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E39E0B" w14:textId="2DDB4969" w:rsidR="005F4317" w:rsidDel="00E06308" w:rsidRDefault="005F4317" w:rsidP="00E06308">
      <w:pPr>
        <w:pStyle w:val="Default"/>
        <w:jc w:val="center"/>
        <w:rPr>
          <w:del w:id="0" w:author="Hewlett, Amanda" w:date="2026-10-16T14:33:00Z" w16du:dateUtc="2026-10-16T17:33:00Z"/>
        </w:rPr>
        <w:pPrChange w:id="1" w:author="Hewlett, Amanda" w:date="2026-10-16T14:33:00Z" w16du:dateUtc="2026-10-16T17:33:00Z">
          <w:pPr>
            <w:pStyle w:val="Default"/>
          </w:pPr>
        </w:pPrChange>
      </w:pPr>
    </w:p>
    <w:p w14:paraId="07928FE2" w14:textId="04263573" w:rsidR="008D010C" w:rsidDel="00E06308" w:rsidRDefault="00F3278A" w:rsidP="00E06308">
      <w:pPr>
        <w:pStyle w:val="Default"/>
        <w:jc w:val="center"/>
        <w:rPr>
          <w:del w:id="2" w:author="Hewlett, Amanda" w:date="2026-10-16T14:33:00Z" w16du:dateUtc="2026-10-16T17:33:00Z"/>
          <w:rFonts w:asciiTheme="minorHAnsi" w:hAnsiTheme="minorHAnsi" w:cstheme="minorHAnsi"/>
          <w:b/>
          <w:bCs/>
          <w:sz w:val="22"/>
          <w:szCs w:val="22"/>
        </w:rPr>
        <w:pPrChange w:id="3" w:author="Hewlett, Amanda" w:date="2026-10-16T14:33:00Z" w16du:dateUtc="2026-10-16T17:33:00Z">
          <w:pPr>
            <w:pStyle w:val="Default"/>
            <w:jc w:val="center"/>
          </w:pPr>
        </w:pPrChange>
      </w:pPr>
      <w:del w:id="4" w:author="Hewlett, Amanda" w:date="2026-10-16T14:33:00Z" w16du:dateUtc="2026-10-16T17:33:00Z">
        <w:r w:rsidDel="00E06308">
          <w:rPr>
            <w:rFonts w:asciiTheme="minorHAnsi" w:hAnsiTheme="minorHAnsi" w:cstheme="minorHAnsi"/>
            <w:b/>
            <w:bCs/>
            <w:sz w:val="22"/>
            <w:szCs w:val="22"/>
          </w:rPr>
          <w:delText>Yarmouth Regional Hospital</w:delText>
        </w:r>
      </w:del>
    </w:p>
    <w:p w14:paraId="75EE475E" w14:textId="416CB0F1" w:rsidR="008D010C" w:rsidRPr="006075BF" w:rsidDel="00E06308" w:rsidRDefault="00F3278A" w:rsidP="00E06308">
      <w:pPr>
        <w:pStyle w:val="Default"/>
        <w:jc w:val="center"/>
        <w:rPr>
          <w:del w:id="5" w:author="Hewlett, Amanda" w:date="2026-10-16T14:33:00Z" w16du:dateUtc="2026-10-16T17:33:00Z"/>
          <w:rFonts w:asciiTheme="minorHAnsi" w:hAnsiTheme="minorHAnsi" w:cstheme="minorHAnsi"/>
          <w:b/>
          <w:bCs/>
          <w:sz w:val="22"/>
          <w:szCs w:val="22"/>
        </w:rPr>
        <w:pPrChange w:id="6" w:author="Hewlett, Amanda" w:date="2026-10-16T14:33:00Z" w16du:dateUtc="2026-10-16T17:33:00Z">
          <w:pPr>
            <w:pStyle w:val="Default"/>
            <w:jc w:val="center"/>
          </w:pPr>
        </w:pPrChange>
      </w:pPr>
      <w:del w:id="7" w:author="Hewlett, Amanda" w:date="2026-10-16T14:33:00Z" w16du:dateUtc="2026-10-16T17:33:00Z">
        <w:r w:rsidDel="00E06308">
          <w:rPr>
            <w:rFonts w:asciiTheme="minorHAnsi" w:hAnsiTheme="minorHAnsi" w:cstheme="minorHAnsi"/>
            <w:b/>
            <w:bCs/>
            <w:sz w:val="22"/>
            <w:szCs w:val="22"/>
          </w:rPr>
          <w:delText xml:space="preserve">Emergency Department Redevelopment Project </w:delText>
        </w:r>
        <w:r w:rsidR="008D010C" w:rsidDel="00E06308">
          <w:rPr>
            <w:rFonts w:asciiTheme="minorHAnsi" w:hAnsiTheme="minorHAnsi" w:cstheme="minorHAnsi"/>
            <w:b/>
            <w:bCs/>
            <w:sz w:val="22"/>
            <w:szCs w:val="22"/>
          </w:rPr>
          <w:delText>Photo Contest</w:delText>
        </w:r>
        <w:r w:rsidR="006075BF" w:rsidDel="00E06308">
          <w:rPr>
            <w:rFonts w:asciiTheme="minorHAnsi" w:hAnsiTheme="minorHAnsi" w:cstheme="minorHAnsi"/>
            <w:b/>
            <w:bCs/>
            <w:sz w:val="22"/>
            <w:szCs w:val="22"/>
          </w:rPr>
          <w:delText xml:space="preserve"> </w:delText>
        </w:r>
        <w:r w:rsidR="008D010C" w:rsidDel="00E06308">
          <w:rPr>
            <w:rFonts w:asciiTheme="minorHAnsi" w:hAnsiTheme="minorHAnsi" w:cstheme="minorHAnsi"/>
            <w:b/>
            <w:bCs/>
            <w:sz w:val="22"/>
            <w:szCs w:val="22"/>
          </w:rPr>
          <w:delText>202</w:delText>
        </w:r>
        <w:r w:rsidDel="00E06308">
          <w:rPr>
            <w:rFonts w:asciiTheme="minorHAnsi" w:hAnsiTheme="minorHAnsi" w:cstheme="minorHAnsi"/>
            <w:b/>
            <w:bCs/>
            <w:sz w:val="22"/>
            <w:szCs w:val="22"/>
          </w:rPr>
          <w:delText>6</w:delText>
        </w:r>
      </w:del>
    </w:p>
    <w:p w14:paraId="0C712D81" w14:textId="01CCF1A9" w:rsidR="008D010C" w:rsidDel="00E06308" w:rsidRDefault="008D010C" w:rsidP="00E06308">
      <w:pPr>
        <w:pStyle w:val="Default"/>
        <w:jc w:val="center"/>
        <w:rPr>
          <w:del w:id="8" w:author="Hewlett, Amanda" w:date="2026-10-16T14:33:00Z" w16du:dateUtc="2026-10-16T17:33:00Z"/>
          <w:rFonts w:asciiTheme="minorHAnsi" w:hAnsiTheme="minorHAnsi" w:cstheme="minorHAnsi"/>
          <w:sz w:val="22"/>
          <w:szCs w:val="22"/>
        </w:rPr>
        <w:pPrChange w:id="9" w:author="Hewlett, Amanda" w:date="2026-10-16T14:33:00Z" w16du:dateUtc="2026-10-16T17:33:00Z">
          <w:pPr>
            <w:pStyle w:val="Default"/>
          </w:pPr>
        </w:pPrChange>
      </w:pPr>
    </w:p>
    <w:p w14:paraId="36B8A6F5" w14:textId="3C935A9B" w:rsidR="008D010C" w:rsidRPr="008D010C" w:rsidDel="00E06308" w:rsidRDefault="008D010C" w:rsidP="00E06308">
      <w:pPr>
        <w:pStyle w:val="Default"/>
        <w:jc w:val="center"/>
        <w:rPr>
          <w:del w:id="10" w:author="Hewlett, Amanda" w:date="2026-10-16T14:33:00Z" w16du:dateUtc="2026-10-16T17:33:00Z"/>
          <w:rFonts w:asciiTheme="minorHAnsi" w:hAnsiTheme="minorHAnsi" w:cstheme="minorHAnsi"/>
          <w:b/>
          <w:bCs/>
          <w:sz w:val="22"/>
          <w:szCs w:val="22"/>
        </w:rPr>
        <w:pPrChange w:id="11" w:author="Hewlett, Amanda" w:date="2026-10-16T14:33:00Z" w16du:dateUtc="2026-10-16T17:33:00Z">
          <w:pPr>
            <w:pStyle w:val="Default"/>
          </w:pPr>
        </w:pPrChange>
      </w:pPr>
      <w:del w:id="12" w:author="Hewlett, Amanda" w:date="2026-10-16T14:33:00Z" w16du:dateUtc="2026-10-16T17:33:00Z">
        <w:r w:rsidRPr="008D010C" w:rsidDel="00E06308">
          <w:rPr>
            <w:rFonts w:asciiTheme="minorHAnsi" w:hAnsiTheme="minorHAnsi" w:cstheme="minorHAnsi"/>
            <w:b/>
            <w:bCs/>
            <w:sz w:val="22"/>
            <w:szCs w:val="22"/>
          </w:rPr>
          <w:delText>Background:</w:delText>
        </w:r>
      </w:del>
    </w:p>
    <w:p w14:paraId="7B41F433" w14:textId="17BC2D31" w:rsidR="008D010C" w:rsidDel="00E06308" w:rsidRDefault="008D010C" w:rsidP="00E06308">
      <w:pPr>
        <w:pStyle w:val="Default"/>
        <w:jc w:val="center"/>
        <w:rPr>
          <w:del w:id="13" w:author="Hewlett, Amanda" w:date="2026-10-16T14:33:00Z" w16du:dateUtc="2026-10-16T17:33:00Z"/>
          <w:rFonts w:asciiTheme="minorHAnsi" w:hAnsiTheme="minorHAnsi" w:cstheme="minorHAnsi"/>
          <w:sz w:val="22"/>
          <w:szCs w:val="22"/>
        </w:rPr>
        <w:pPrChange w:id="14" w:author="Hewlett, Amanda" w:date="2026-10-16T14:33:00Z" w16du:dateUtc="2026-10-16T17:33:00Z">
          <w:pPr>
            <w:pStyle w:val="Default"/>
          </w:pPr>
        </w:pPrChange>
      </w:pPr>
    </w:p>
    <w:p w14:paraId="526941B2" w14:textId="7C07B5A9" w:rsidR="008D010C" w:rsidDel="00E06308" w:rsidRDefault="005F4317" w:rsidP="00E06308">
      <w:pPr>
        <w:pStyle w:val="Default"/>
        <w:jc w:val="center"/>
        <w:rPr>
          <w:del w:id="15" w:author="Hewlett, Amanda" w:date="2026-10-16T14:33:00Z" w16du:dateUtc="2026-10-16T17:33:00Z"/>
          <w:rFonts w:asciiTheme="minorHAnsi" w:hAnsiTheme="minorHAnsi" w:cstheme="minorBidi"/>
          <w:sz w:val="22"/>
          <w:szCs w:val="22"/>
        </w:rPr>
        <w:pPrChange w:id="16" w:author="Hewlett, Amanda" w:date="2026-10-16T14:33:00Z" w16du:dateUtc="2026-10-16T17:33:00Z">
          <w:pPr>
            <w:pStyle w:val="Default"/>
          </w:pPr>
        </w:pPrChange>
      </w:pPr>
      <w:del w:id="17" w:author="Hewlett, Amanda" w:date="2026-10-16T14:33:00Z" w16du:dateUtc="2026-10-16T17:33:00Z">
        <w:r w:rsidRPr="13AE041C" w:rsidDel="00E06308">
          <w:rPr>
            <w:rFonts w:asciiTheme="minorHAnsi" w:hAnsiTheme="minorHAnsi" w:cstheme="minorBidi"/>
            <w:sz w:val="22"/>
            <w:szCs w:val="22"/>
          </w:rPr>
          <w:delText xml:space="preserve">The </w:delText>
        </w:r>
        <w:r w:rsidR="00073397" w:rsidRPr="13AE041C" w:rsidDel="00E06308">
          <w:rPr>
            <w:rFonts w:asciiTheme="minorHAnsi" w:hAnsiTheme="minorHAnsi" w:cstheme="minorBidi"/>
            <w:sz w:val="22"/>
            <w:szCs w:val="22"/>
          </w:rPr>
          <w:delText xml:space="preserve">Yarmouth Regional Hospital redevelopment steering committee </w:delText>
        </w:r>
        <w:r w:rsidR="008D010C" w:rsidRPr="13AE041C" w:rsidDel="00E06308">
          <w:rPr>
            <w:rFonts w:asciiTheme="minorHAnsi" w:hAnsiTheme="minorHAnsi" w:cstheme="minorBidi"/>
            <w:sz w:val="22"/>
            <w:szCs w:val="22"/>
          </w:rPr>
          <w:delText xml:space="preserve">and </w:delText>
        </w:r>
        <w:r w:rsidR="00073397" w:rsidRPr="13AE041C" w:rsidDel="00E06308">
          <w:rPr>
            <w:rFonts w:asciiTheme="minorHAnsi" w:hAnsiTheme="minorHAnsi" w:cstheme="minorBidi"/>
            <w:sz w:val="22"/>
            <w:szCs w:val="22"/>
          </w:rPr>
          <w:delText xml:space="preserve">Yarmouth </w:delText>
        </w:r>
        <w:r w:rsidR="008D010C" w:rsidRPr="13AE041C" w:rsidDel="00E06308">
          <w:rPr>
            <w:rFonts w:asciiTheme="minorHAnsi" w:hAnsiTheme="minorHAnsi" w:cstheme="minorBidi"/>
            <w:sz w:val="22"/>
            <w:szCs w:val="22"/>
          </w:rPr>
          <w:delText xml:space="preserve">Hospital Foundation </w:delText>
        </w:r>
        <w:r w:rsidRPr="13AE041C" w:rsidDel="00E06308">
          <w:rPr>
            <w:rFonts w:asciiTheme="minorHAnsi" w:hAnsiTheme="minorHAnsi" w:cstheme="minorBidi"/>
            <w:sz w:val="22"/>
            <w:szCs w:val="22"/>
          </w:rPr>
          <w:delText xml:space="preserve">invites you to participate in </w:delText>
        </w:r>
        <w:r w:rsidR="00EF30FD" w:rsidRPr="13AE041C" w:rsidDel="00E06308">
          <w:rPr>
            <w:rFonts w:asciiTheme="minorHAnsi" w:hAnsiTheme="minorHAnsi" w:cstheme="minorBidi"/>
            <w:sz w:val="22"/>
            <w:szCs w:val="22"/>
          </w:rPr>
          <w:delText xml:space="preserve">a </w:delText>
        </w:r>
        <w:r w:rsidRPr="13AE041C" w:rsidDel="00E06308">
          <w:rPr>
            <w:rFonts w:asciiTheme="minorHAnsi" w:hAnsiTheme="minorHAnsi" w:cstheme="minorBidi"/>
            <w:sz w:val="22"/>
            <w:szCs w:val="22"/>
          </w:rPr>
          <w:delText xml:space="preserve">photo contest to have your work chosen to be represented in </w:delText>
        </w:r>
        <w:r w:rsidR="008D010C" w:rsidRPr="13AE041C" w:rsidDel="00E06308">
          <w:rPr>
            <w:rFonts w:asciiTheme="minorHAnsi" w:hAnsiTheme="minorHAnsi" w:cstheme="minorBidi"/>
            <w:sz w:val="22"/>
            <w:szCs w:val="22"/>
          </w:rPr>
          <w:delText xml:space="preserve">the new </w:delText>
        </w:r>
        <w:r w:rsidR="00073397" w:rsidRPr="13AE041C" w:rsidDel="00E06308">
          <w:rPr>
            <w:rFonts w:asciiTheme="minorHAnsi" w:hAnsiTheme="minorHAnsi" w:cstheme="minorBidi"/>
            <w:sz w:val="22"/>
            <w:szCs w:val="22"/>
          </w:rPr>
          <w:delText xml:space="preserve">emergency department </w:delText>
        </w:r>
        <w:r w:rsidR="008D010C" w:rsidRPr="13AE041C" w:rsidDel="00E06308">
          <w:rPr>
            <w:rFonts w:asciiTheme="minorHAnsi" w:hAnsiTheme="minorHAnsi" w:cstheme="minorBidi"/>
            <w:sz w:val="22"/>
            <w:szCs w:val="22"/>
          </w:rPr>
          <w:delText>currently under construction.</w:delText>
        </w:r>
        <w:r w:rsidR="00EF30FD" w:rsidRPr="13AE041C" w:rsidDel="00E06308">
          <w:rPr>
            <w:rFonts w:asciiTheme="minorHAnsi" w:hAnsiTheme="minorHAnsi" w:cstheme="minorBidi"/>
            <w:sz w:val="22"/>
            <w:szCs w:val="22"/>
          </w:rPr>
          <w:delText xml:space="preserve"> </w:delText>
        </w:r>
        <w:r w:rsidRPr="13AE041C" w:rsidDel="00E06308">
          <w:rPr>
            <w:rFonts w:asciiTheme="minorHAnsi" w:hAnsiTheme="minorHAnsi" w:cstheme="minorBidi"/>
            <w:sz w:val="22"/>
            <w:szCs w:val="22"/>
          </w:rPr>
          <w:delText xml:space="preserve">As part of the </w:delText>
        </w:r>
        <w:r w:rsidR="008D010C" w:rsidRPr="13AE041C" w:rsidDel="00E06308">
          <w:rPr>
            <w:rFonts w:asciiTheme="minorHAnsi" w:hAnsiTheme="minorHAnsi" w:cstheme="minorBidi"/>
            <w:sz w:val="22"/>
            <w:szCs w:val="22"/>
          </w:rPr>
          <w:delText>project</w:delText>
        </w:r>
        <w:r w:rsidRPr="13AE041C" w:rsidDel="00E06308">
          <w:rPr>
            <w:rFonts w:asciiTheme="minorHAnsi" w:hAnsiTheme="minorHAnsi" w:cstheme="minorBidi"/>
            <w:sz w:val="22"/>
            <w:szCs w:val="22"/>
          </w:rPr>
          <w:delText xml:space="preserve">’s interior design, </w:delText>
        </w:r>
        <w:r w:rsidR="008D010C" w:rsidRPr="13AE041C" w:rsidDel="00E06308">
          <w:rPr>
            <w:rFonts w:asciiTheme="minorHAnsi" w:hAnsiTheme="minorHAnsi" w:cstheme="minorBidi"/>
            <w:sz w:val="22"/>
            <w:szCs w:val="22"/>
          </w:rPr>
          <w:delText xml:space="preserve">the work of local photographers will be displayed to showcase the talents </w:delText>
        </w:r>
        <w:r w:rsidR="006075BF" w:rsidRPr="13AE041C" w:rsidDel="00E06308">
          <w:rPr>
            <w:rFonts w:asciiTheme="minorHAnsi" w:hAnsiTheme="minorHAnsi" w:cstheme="minorBidi"/>
            <w:sz w:val="22"/>
            <w:szCs w:val="22"/>
          </w:rPr>
          <w:delText>in</w:delText>
        </w:r>
        <w:r w:rsidR="008D010C" w:rsidRPr="13AE041C" w:rsidDel="00E06308">
          <w:rPr>
            <w:rFonts w:asciiTheme="minorHAnsi" w:hAnsiTheme="minorHAnsi" w:cstheme="minorBidi"/>
            <w:sz w:val="22"/>
            <w:szCs w:val="22"/>
          </w:rPr>
          <w:delText xml:space="preserve"> our communities</w:delText>
        </w:r>
        <w:r w:rsidRPr="13AE041C" w:rsidDel="00E06308">
          <w:rPr>
            <w:rFonts w:asciiTheme="minorHAnsi" w:hAnsiTheme="minorHAnsi" w:cstheme="minorBidi"/>
            <w:sz w:val="22"/>
            <w:szCs w:val="22"/>
          </w:rPr>
          <w:delText>.</w:delText>
        </w:r>
      </w:del>
    </w:p>
    <w:p w14:paraId="3DB36C8A" w14:textId="4D540E44" w:rsidR="008D010C" w:rsidDel="00E06308" w:rsidRDefault="008D010C" w:rsidP="00E06308">
      <w:pPr>
        <w:pStyle w:val="Default"/>
        <w:jc w:val="center"/>
        <w:rPr>
          <w:del w:id="18" w:author="Hewlett, Amanda" w:date="2026-10-16T14:33:00Z" w16du:dateUtc="2026-10-16T17:33:00Z"/>
          <w:rFonts w:asciiTheme="minorHAnsi" w:hAnsiTheme="minorHAnsi" w:cstheme="minorHAnsi"/>
          <w:sz w:val="22"/>
          <w:szCs w:val="22"/>
        </w:rPr>
        <w:pPrChange w:id="19" w:author="Hewlett, Amanda" w:date="2026-10-16T14:33:00Z" w16du:dateUtc="2026-10-16T17:33:00Z">
          <w:pPr>
            <w:pStyle w:val="Default"/>
          </w:pPr>
        </w:pPrChange>
      </w:pPr>
    </w:p>
    <w:p w14:paraId="25D6F2C2" w14:textId="153D2713" w:rsidR="008D010C" w:rsidDel="00E06308" w:rsidRDefault="007F41D3" w:rsidP="00E06308">
      <w:pPr>
        <w:pStyle w:val="Default"/>
        <w:jc w:val="center"/>
        <w:rPr>
          <w:del w:id="20" w:author="Hewlett, Amanda" w:date="2026-10-16T14:33:00Z" w16du:dateUtc="2026-10-16T17:33:00Z"/>
          <w:rFonts w:asciiTheme="minorHAnsi" w:hAnsiTheme="minorHAnsi" w:cstheme="minorHAnsi"/>
          <w:b/>
          <w:bCs/>
          <w:sz w:val="22"/>
          <w:szCs w:val="22"/>
        </w:rPr>
        <w:pPrChange w:id="21" w:author="Hewlett, Amanda" w:date="2026-10-16T14:33:00Z" w16du:dateUtc="2026-10-16T17:33:00Z">
          <w:pPr>
            <w:pStyle w:val="Default"/>
          </w:pPr>
        </w:pPrChange>
      </w:pPr>
      <w:del w:id="22" w:author="Hewlett, Amanda" w:date="2026-10-16T14:33:00Z" w16du:dateUtc="2026-10-16T17:33:00Z">
        <w:r w:rsidDel="00E06308">
          <w:rPr>
            <w:rFonts w:asciiTheme="minorHAnsi" w:hAnsiTheme="minorHAnsi" w:cstheme="minorHAnsi"/>
            <w:b/>
            <w:bCs/>
            <w:sz w:val="22"/>
            <w:szCs w:val="22"/>
          </w:rPr>
          <w:delText>Overview:</w:delText>
        </w:r>
      </w:del>
    </w:p>
    <w:p w14:paraId="48D22480" w14:textId="6610D3C6" w:rsidR="007F41D3" w:rsidDel="00E06308" w:rsidRDefault="007F41D3" w:rsidP="00E06308">
      <w:pPr>
        <w:pStyle w:val="Default"/>
        <w:jc w:val="center"/>
        <w:rPr>
          <w:del w:id="23" w:author="Hewlett, Amanda" w:date="2026-10-16T14:33:00Z" w16du:dateUtc="2026-10-16T17:33:00Z"/>
          <w:rFonts w:asciiTheme="minorHAnsi" w:hAnsiTheme="minorHAnsi" w:cstheme="minorHAnsi"/>
          <w:sz w:val="22"/>
          <w:szCs w:val="22"/>
        </w:rPr>
        <w:pPrChange w:id="24" w:author="Hewlett, Amanda" w:date="2026-10-16T14:33:00Z" w16du:dateUtc="2026-10-16T17:33:00Z">
          <w:pPr>
            <w:pStyle w:val="Default"/>
          </w:pPr>
        </w:pPrChange>
      </w:pPr>
    </w:p>
    <w:p w14:paraId="048A5097" w14:textId="4ED10DED" w:rsidR="008D010C" w:rsidDel="00E06308" w:rsidRDefault="008D010C" w:rsidP="00E06308">
      <w:pPr>
        <w:pStyle w:val="Default"/>
        <w:jc w:val="center"/>
        <w:rPr>
          <w:del w:id="25" w:author="Hewlett, Amanda" w:date="2026-10-16T14:33:00Z" w16du:dateUtc="2026-10-16T17:33:00Z"/>
          <w:rFonts w:asciiTheme="minorHAnsi" w:hAnsiTheme="minorHAnsi" w:cstheme="minorBidi"/>
          <w:sz w:val="22"/>
          <w:szCs w:val="22"/>
        </w:rPr>
        <w:pPrChange w:id="26" w:author="Hewlett, Amanda" w:date="2026-10-16T14:33:00Z" w16du:dateUtc="2026-10-16T17:33:00Z">
          <w:pPr>
            <w:pStyle w:val="Default"/>
          </w:pPr>
        </w:pPrChange>
      </w:pPr>
      <w:del w:id="27" w:author="Hewlett, Amanda" w:date="2026-10-16T14:33:00Z" w16du:dateUtc="2026-10-16T17:33:00Z">
        <w:r w:rsidRPr="13AE041C" w:rsidDel="00E06308">
          <w:rPr>
            <w:rFonts w:asciiTheme="minorHAnsi" w:hAnsiTheme="minorHAnsi" w:cstheme="minorBidi"/>
            <w:sz w:val="22"/>
            <w:szCs w:val="22"/>
          </w:rPr>
          <w:delText>A</w:delText>
        </w:r>
        <w:r w:rsidR="005F4317" w:rsidRPr="13AE041C" w:rsidDel="00E06308">
          <w:rPr>
            <w:rFonts w:asciiTheme="minorHAnsi" w:hAnsiTheme="minorHAnsi" w:cstheme="minorBidi"/>
            <w:sz w:val="22"/>
            <w:szCs w:val="22"/>
          </w:rPr>
          <w:delText>ll members of our community</w:delText>
        </w:r>
        <w:r w:rsidR="00EF30FD" w:rsidRPr="13AE041C" w:rsidDel="00E06308">
          <w:rPr>
            <w:rFonts w:asciiTheme="minorHAnsi" w:hAnsiTheme="minorHAnsi" w:cstheme="minorBidi"/>
            <w:sz w:val="22"/>
            <w:szCs w:val="22"/>
          </w:rPr>
          <w:delText xml:space="preserve"> are invited</w:delText>
        </w:r>
        <w:r w:rsidR="005F4317" w:rsidRPr="13AE041C" w:rsidDel="00E06308">
          <w:rPr>
            <w:rFonts w:asciiTheme="minorHAnsi" w:hAnsiTheme="minorHAnsi" w:cstheme="minorBidi"/>
            <w:sz w:val="22"/>
            <w:szCs w:val="22"/>
          </w:rPr>
          <w:delText xml:space="preserve"> to participate in the photo contest</w:delText>
        </w:r>
        <w:r w:rsidR="00EF30FD" w:rsidRPr="13AE041C" w:rsidDel="00E06308">
          <w:rPr>
            <w:rFonts w:asciiTheme="minorHAnsi" w:hAnsiTheme="minorHAnsi" w:cstheme="minorBidi"/>
            <w:sz w:val="22"/>
            <w:szCs w:val="22"/>
          </w:rPr>
          <w:delText xml:space="preserve">. </w:delText>
        </w:r>
        <w:r w:rsidRPr="13AE041C" w:rsidDel="00E06308">
          <w:rPr>
            <w:rFonts w:asciiTheme="minorHAnsi" w:hAnsiTheme="minorHAnsi" w:cstheme="minorBidi"/>
            <w:sz w:val="22"/>
            <w:szCs w:val="22"/>
          </w:rPr>
          <w:delText xml:space="preserve">The photos will be displayed in </w:delText>
        </w:r>
        <w:r w:rsidR="00073397" w:rsidRPr="13AE041C" w:rsidDel="00E06308">
          <w:rPr>
            <w:rFonts w:asciiTheme="minorHAnsi" w:hAnsiTheme="minorHAnsi" w:cstheme="minorBidi"/>
            <w:sz w:val="22"/>
            <w:szCs w:val="22"/>
          </w:rPr>
          <w:delText>public</w:delText>
        </w:r>
        <w:r w:rsidR="005F4317" w:rsidRPr="13AE041C" w:rsidDel="00E06308">
          <w:rPr>
            <w:rFonts w:asciiTheme="minorHAnsi" w:hAnsiTheme="minorHAnsi" w:cstheme="minorBidi"/>
            <w:sz w:val="22"/>
            <w:szCs w:val="22"/>
          </w:rPr>
          <w:delText xml:space="preserve"> areas and hallways throughout the</w:delText>
        </w:r>
        <w:r w:rsidR="00073397" w:rsidRPr="13AE041C" w:rsidDel="00E06308">
          <w:rPr>
            <w:rFonts w:asciiTheme="minorHAnsi" w:hAnsiTheme="minorHAnsi" w:cstheme="minorBidi"/>
            <w:sz w:val="22"/>
            <w:szCs w:val="22"/>
          </w:rPr>
          <w:delText xml:space="preserve"> new emergency department</w:delText>
        </w:r>
        <w:r w:rsidR="005F4317" w:rsidRPr="13AE041C" w:rsidDel="00E06308">
          <w:rPr>
            <w:rFonts w:asciiTheme="minorHAnsi" w:hAnsiTheme="minorHAnsi" w:cstheme="minorBidi"/>
            <w:sz w:val="22"/>
            <w:szCs w:val="22"/>
          </w:rPr>
          <w:delText>.</w:delText>
        </w:r>
        <w:r w:rsidRPr="13AE041C" w:rsidDel="00E06308">
          <w:rPr>
            <w:rFonts w:asciiTheme="minorHAnsi" w:hAnsiTheme="minorHAnsi" w:cstheme="minorBidi"/>
            <w:sz w:val="22"/>
            <w:szCs w:val="22"/>
          </w:rPr>
          <w:delText xml:space="preserve"> </w:delText>
        </w:r>
        <w:r w:rsidRPr="13AE041C" w:rsidDel="00E06308">
          <w:rPr>
            <w:rFonts w:asciiTheme="minorHAnsi" w:hAnsiTheme="minorHAnsi" w:cstheme="minorBidi"/>
            <w:sz w:val="22"/>
            <w:szCs w:val="22"/>
            <w:rPrChange w:id="28" w:author="Forsey, Erin" w:date="2026-10-15T18:37:00Z" w16du:dateUtc="2026-10-15T18:37:13Z">
              <w:rPr>
                <w:rFonts w:asciiTheme="minorHAnsi" w:hAnsiTheme="minorHAnsi" w:cstheme="minorBidi"/>
                <w:sz w:val="22"/>
                <w:szCs w:val="22"/>
                <w:highlight w:val="yellow"/>
              </w:rPr>
            </w:rPrChange>
          </w:rPr>
          <w:delText>Some of the images may be part of signage to help with wayfinding.</w:delText>
        </w:r>
      </w:del>
    </w:p>
    <w:p w14:paraId="1509CBCB" w14:textId="286056F7" w:rsidR="008D010C" w:rsidDel="00E06308" w:rsidRDefault="008D010C" w:rsidP="00E06308">
      <w:pPr>
        <w:pStyle w:val="Default"/>
        <w:jc w:val="center"/>
        <w:rPr>
          <w:del w:id="29" w:author="Hewlett, Amanda" w:date="2026-10-16T14:33:00Z" w16du:dateUtc="2026-10-16T17:33:00Z"/>
          <w:rFonts w:asciiTheme="minorHAnsi" w:hAnsiTheme="minorHAnsi" w:cstheme="minorBidi"/>
          <w:sz w:val="22"/>
          <w:szCs w:val="22"/>
        </w:rPr>
        <w:pPrChange w:id="30" w:author="Hewlett, Amanda" w:date="2026-10-16T14:33:00Z" w16du:dateUtc="2026-10-16T17:33:00Z">
          <w:pPr>
            <w:pStyle w:val="Default"/>
          </w:pPr>
        </w:pPrChange>
      </w:pPr>
    </w:p>
    <w:p w14:paraId="29F49294" w14:textId="45102EC4" w:rsidR="008D010C" w:rsidDel="00E06308" w:rsidRDefault="00EF30FD" w:rsidP="00E06308">
      <w:pPr>
        <w:pStyle w:val="Default"/>
        <w:jc w:val="center"/>
        <w:rPr>
          <w:del w:id="31" w:author="Hewlett, Amanda" w:date="2026-10-16T14:33:00Z" w16du:dateUtc="2026-10-16T17:33:00Z"/>
          <w:rFonts w:asciiTheme="minorHAnsi" w:hAnsiTheme="minorHAnsi" w:cstheme="minorBidi"/>
          <w:sz w:val="22"/>
          <w:szCs w:val="22"/>
        </w:rPr>
        <w:pPrChange w:id="32" w:author="Hewlett, Amanda" w:date="2026-10-16T14:33:00Z" w16du:dateUtc="2026-10-16T17:33:00Z">
          <w:pPr>
            <w:pStyle w:val="Default"/>
          </w:pPr>
        </w:pPrChange>
      </w:pPr>
      <w:del w:id="33" w:author="Hewlett, Amanda" w:date="2026-10-16T14:33:00Z" w16du:dateUtc="2026-10-16T17:33:00Z">
        <w:r w:rsidRPr="13AE041C" w:rsidDel="00E06308">
          <w:rPr>
            <w:rFonts w:asciiTheme="minorHAnsi" w:hAnsiTheme="minorHAnsi" w:cstheme="minorBidi"/>
            <w:sz w:val="22"/>
            <w:szCs w:val="22"/>
          </w:rPr>
          <w:delText xml:space="preserve">Please </w:delText>
        </w:r>
        <w:r w:rsidR="005F4317" w:rsidRPr="13AE041C" w:rsidDel="00E06308">
          <w:rPr>
            <w:rFonts w:asciiTheme="minorHAnsi" w:hAnsiTheme="minorHAnsi" w:cstheme="minorBidi"/>
            <w:sz w:val="22"/>
            <w:szCs w:val="22"/>
          </w:rPr>
          <w:delText xml:space="preserve">submit a </w:delText>
        </w:r>
        <w:r w:rsidR="00127448" w:rsidRPr="13AE041C" w:rsidDel="00E06308">
          <w:rPr>
            <w:rFonts w:asciiTheme="minorHAnsi" w:hAnsiTheme="minorHAnsi" w:cstheme="minorBidi"/>
            <w:sz w:val="22"/>
            <w:szCs w:val="22"/>
          </w:rPr>
          <w:delText xml:space="preserve">photo </w:delText>
        </w:r>
        <w:r w:rsidR="005F4317" w:rsidRPr="13AE041C" w:rsidDel="00E06308">
          <w:rPr>
            <w:rFonts w:asciiTheme="minorHAnsi" w:hAnsiTheme="minorHAnsi" w:cstheme="minorBidi"/>
            <w:sz w:val="22"/>
            <w:szCs w:val="22"/>
          </w:rPr>
          <w:delText>that reflects the</w:delText>
        </w:r>
        <w:r w:rsidR="00E92B1E" w:rsidRPr="13AE041C" w:rsidDel="00E06308">
          <w:rPr>
            <w:rFonts w:asciiTheme="minorHAnsi" w:hAnsiTheme="minorHAnsi" w:cstheme="minorBidi"/>
            <w:sz w:val="22"/>
            <w:szCs w:val="22"/>
          </w:rPr>
          <w:delText xml:space="preserve"> Tri-Counties </w:delText>
        </w:r>
        <w:r w:rsidR="00E92B1E" w:rsidRPr="13AE041C" w:rsidDel="00E06308">
          <w:rPr>
            <w:rFonts w:asciiTheme="minorHAnsi" w:hAnsiTheme="minorHAnsi" w:cstheme="minorBidi"/>
            <w:sz w:val="22"/>
            <w:szCs w:val="22"/>
            <w:rPrChange w:id="34" w:author="Forsey, Erin" w:date="2026-10-15T18:37:00Z" w16du:dateUtc="2026-10-15T18:37:13Z">
              <w:rPr>
                <w:rFonts w:asciiTheme="minorHAnsi" w:hAnsiTheme="minorHAnsi" w:cstheme="minorBidi"/>
                <w:sz w:val="22"/>
                <w:szCs w:val="22"/>
                <w:highlight w:val="yellow"/>
              </w:rPr>
            </w:rPrChange>
          </w:rPr>
          <w:delText>(Digby, Shelburne</w:delText>
        </w:r>
        <w:r w:rsidR="00E92B1E" w:rsidRPr="13AE041C" w:rsidDel="00E06308">
          <w:rPr>
            <w:rFonts w:asciiTheme="minorHAnsi" w:hAnsiTheme="minorHAnsi" w:cstheme="minorBidi"/>
            <w:sz w:val="22"/>
            <w:szCs w:val="22"/>
            <w:rPrChange w:id="35" w:author="Forsey, Erin" w:date="2026-10-15T18:37:00Z" w16du:dateUtc="2026-10-15T18:37:13Z">
              <w:rPr>
                <w:rFonts w:asciiTheme="minorHAnsi" w:hAnsiTheme="minorHAnsi" w:cstheme="minorBidi"/>
                <w:sz w:val="22"/>
                <w:szCs w:val="22"/>
                <w:highlight w:val="yellow"/>
              </w:rPr>
            </w:rPrChange>
          </w:rPr>
          <w:delText xml:space="preserve"> and Yarmouth Counties)</w:delText>
        </w:r>
        <w:r w:rsidR="00E92B1E" w:rsidRPr="13AE041C" w:rsidDel="00E06308">
          <w:rPr>
            <w:rFonts w:asciiTheme="minorHAnsi" w:hAnsiTheme="minorHAnsi" w:cstheme="minorBidi"/>
            <w:sz w:val="22"/>
            <w:szCs w:val="22"/>
          </w:rPr>
          <w:delText xml:space="preserve">, and the communities served by Yarmouth Regional Hospital. </w:delText>
        </w:r>
        <w:r w:rsidR="008D010C" w:rsidRPr="13AE041C" w:rsidDel="00E06308">
          <w:rPr>
            <w:rFonts w:asciiTheme="minorHAnsi" w:hAnsiTheme="minorHAnsi" w:cstheme="minorBidi"/>
            <w:sz w:val="22"/>
            <w:szCs w:val="22"/>
          </w:rPr>
          <w:delText xml:space="preserve">Members of the </w:delText>
        </w:r>
        <w:r w:rsidR="00073397" w:rsidRPr="13AE041C" w:rsidDel="00E06308">
          <w:rPr>
            <w:rFonts w:asciiTheme="minorHAnsi" w:hAnsiTheme="minorHAnsi" w:cstheme="minorBidi"/>
            <w:sz w:val="22"/>
            <w:szCs w:val="22"/>
          </w:rPr>
          <w:delText xml:space="preserve">Yarmouth </w:delText>
        </w:r>
        <w:r w:rsidR="008D010C" w:rsidRPr="13AE041C" w:rsidDel="00E06308">
          <w:rPr>
            <w:rFonts w:asciiTheme="minorHAnsi" w:hAnsiTheme="minorHAnsi" w:cstheme="minorBidi"/>
            <w:sz w:val="22"/>
            <w:szCs w:val="22"/>
          </w:rPr>
          <w:delText xml:space="preserve">Hospital </w:delText>
        </w:r>
        <w:r w:rsidR="00DE45A8" w:rsidRPr="13AE041C" w:rsidDel="00E06308">
          <w:rPr>
            <w:rFonts w:asciiTheme="minorHAnsi" w:hAnsiTheme="minorHAnsi" w:cstheme="minorBidi"/>
            <w:sz w:val="22"/>
            <w:szCs w:val="22"/>
          </w:rPr>
          <w:delText>Foundation</w:delText>
        </w:r>
        <w:r w:rsidR="00073397" w:rsidRPr="13AE041C" w:rsidDel="00E06308">
          <w:rPr>
            <w:rFonts w:asciiTheme="minorHAnsi" w:hAnsiTheme="minorHAnsi" w:cstheme="minorBidi"/>
            <w:sz w:val="22"/>
            <w:szCs w:val="22"/>
          </w:rPr>
          <w:delText xml:space="preserve"> and project steering committee </w:delText>
        </w:r>
        <w:r w:rsidR="008D010C" w:rsidRPr="13AE041C" w:rsidDel="00E06308">
          <w:rPr>
            <w:rFonts w:asciiTheme="minorHAnsi" w:hAnsiTheme="minorHAnsi" w:cstheme="minorBidi"/>
            <w:sz w:val="22"/>
            <w:szCs w:val="22"/>
          </w:rPr>
          <w:delText xml:space="preserve">will form a selection committee to </w:delText>
        </w:r>
        <w:r w:rsidR="005F4317" w:rsidRPr="13AE041C" w:rsidDel="00E06308">
          <w:rPr>
            <w:rFonts w:asciiTheme="minorHAnsi" w:hAnsiTheme="minorHAnsi" w:cstheme="minorBidi"/>
            <w:sz w:val="22"/>
            <w:szCs w:val="22"/>
          </w:rPr>
          <w:delText xml:space="preserve">evaluate and determine which </w:delText>
        </w:r>
        <w:r w:rsidR="00355C09" w:rsidRPr="13AE041C" w:rsidDel="00E06308">
          <w:rPr>
            <w:rFonts w:asciiTheme="minorHAnsi" w:hAnsiTheme="minorHAnsi" w:cstheme="minorBidi"/>
            <w:sz w:val="22"/>
            <w:szCs w:val="22"/>
          </w:rPr>
          <w:delText xml:space="preserve">photographs are </w:delText>
        </w:r>
        <w:r w:rsidR="008D010C" w:rsidRPr="13AE041C" w:rsidDel="00E06308">
          <w:rPr>
            <w:rFonts w:asciiTheme="minorHAnsi" w:hAnsiTheme="minorHAnsi" w:cstheme="minorBidi"/>
            <w:sz w:val="22"/>
            <w:szCs w:val="22"/>
          </w:rPr>
          <w:delText>selected.</w:delText>
        </w:r>
      </w:del>
    </w:p>
    <w:p w14:paraId="14A7A7CD" w14:textId="5E4B942C" w:rsidR="008D010C" w:rsidDel="00E06308" w:rsidRDefault="008D010C" w:rsidP="00E06308">
      <w:pPr>
        <w:pStyle w:val="Default"/>
        <w:jc w:val="center"/>
        <w:rPr>
          <w:del w:id="36" w:author="Hewlett, Amanda" w:date="2026-10-16T14:33:00Z" w16du:dateUtc="2026-10-16T17:33:00Z"/>
          <w:rFonts w:asciiTheme="minorHAnsi" w:hAnsiTheme="minorHAnsi" w:cstheme="minorHAnsi"/>
          <w:sz w:val="22"/>
          <w:szCs w:val="22"/>
        </w:rPr>
        <w:pPrChange w:id="37" w:author="Hewlett, Amanda" w:date="2026-10-16T14:33:00Z" w16du:dateUtc="2026-10-16T17:33:00Z">
          <w:pPr>
            <w:pStyle w:val="Default"/>
          </w:pPr>
        </w:pPrChange>
      </w:pPr>
    </w:p>
    <w:p w14:paraId="2071F967" w14:textId="202D3D41" w:rsidR="005F4317" w:rsidRPr="005F4317" w:rsidDel="00E06308" w:rsidRDefault="005F4317" w:rsidP="00E06308">
      <w:pPr>
        <w:pStyle w:val="Default"/>
        <w:jc w:val="center"/>
        <w:rPr>
          <w:del w:id="38" w:author="Hewlett, Amanda" w:date="2026-10-16T14:33:00Z" w16du:dateUtc="2026-10-16T17:33:00Z"/>
          <w:rFonts w:asciiTheme="minorHAnsi" w:hAnsiTheme="minorHAnsi" w:cstheme="minorHAnsi"/>
          <w:sz w:val="22"/>
          <w:szCs w:val="22"/>
        </w:rPr>
        <w:pPrChange w:id="39" w:author="Hewlett, Amanda" w:date="2026-10-16T14:33:00Z" w16du:dateUtc="2026-10-16T17:33:00Z">
          <w:pPr>
            <w:pStyle w:val="Default"/>
          </w:pPr>
        </w:pPrChange>
      </w:pPr>
      <w:del w:id="40" w:author="Hewlett, Amanda" w:date="2026-10-16T14:33:00Z" w16du:dateUtc="2026-10-16T17:33:00Z">
        <w:r w:rsidRPr="005F4317" w:rsidDel="00E06308">
          <w:rPr>
            <w:rFonts w:asciiTheme="minorHAnsi" w:hAnsiTheme="minorHAnsi" w:cstheme="minorHAnsi"/>
            <w:sz w:val="22"/>
            <w:szCs w:val="22"/>
          </w:rPr>
          <w:delText>If your work is chosen, you</w:delText>
        </w:r>
        <w:r w:rsidR="008D010C" w:rsidDel="00E06308">
          <w:rPr>
            <w:rFonts w:asciiTheme="minorHAnsi" w:hAnsiTheme="minorHAnsi" w:cstheme="minorHAnsi"/>
            <w:sz w:val="22"/>
            <w:szCs w:val="22"/>
          </w:rPr>
          <w:delText xml:space="preserve"> will be awarded a </w:delText>
        </w:r>
        <w:commentRangeStart w:id="41"/>
        <w:r w:rsidR="008D010C" w:rsidDel="00E06308">
          <w:rPr>
            <w:rFonts w:asciiTheme="minorHAnsi" w:hAnsiTheme="minorHAnsi" w:cstheme="minorHAnsi"/>
            <w:sz w:val="22"/>
            <w:szCs w:val="22"/>
          </w:rPr>
          <w:delText>prize</w:delText>
        </w:r>
        <w:commentRangeEnd w:id="41"/>
        <w:r w:rsidR="00404F5F" w:rsidDel="00E06308">
          <w:rPr>
            <w:rStyle w:val="CommentReference"/>
            <w:rFonts w:asciiTheme="minorHAnsi" w:hAnsiTheme="minorHAnsi" w:cstheme="minorHAnsi"/>
            <w:sz w:val="22"/>
            <w:szCs w:val="22"/>
          </w:rPr>
          <w:commentReference w:id="41"/>
        </w:r>
        <w:r w:rsidR="008D010C" w:rsidDel="00E06308">
          <w:rPr>
            <w:rFonts w:asciiTheme="minorHAnsi" w:hAnsiTheme="minorHAnsi" w:cstheme="minorHAnsi"/>
            <w:sz w:val="22"/>
            <w:szCs w:val="22"/>
          </w:rPr>
          <w:delText xml:space="preserve"> and your</w:delText>
        </w:r>
        <w:r w:rsidRPr="005F4317" w:rsidDel="00E06308">
          <w:rPr>
            <w:rFonts w:asciiTheme="minorHAnsi" w:hAnsiTheme="minorHAnsi" w:cstheme="minorHAnsi"/>
            <w:sz w:val="22"/>
            <w:szCs w:val="22"/>
          </w:rPr>
          <w:delText xml:space="preserve"> name will be recognized</w:delText>
        </w:r>
        <w:r w:rsidR="008D010C" w:rsidDel="00E06308">
          <w:rPr>
            <w:rFonts w:asciiTheme="minorHAnsi" w:hAnsiTheme="minorHAnsi" w:cstheme="minorHAnsi"/>
            <w:sz w:val="22"/>
            <w:szCs w:val="22"/>
          </w:rPr>
          <w:delText xml:space="preserve">. </w:delText>
        </w:r>
        <w:r w:rsidRPr="005F4317" w:rsidDel="00E06308">
          <w:rPr>
            <w:rFonts w:asciiTheme="minorHAnsi" w:hAnsiTheme="minorHAnsi" w:cstheme="minorHAnsi"/>
            <w:sz w:val="22"/>
            <w:szCs w:val="22"/>
          </w:rPr>
          <w:delText xml:space="preserve">We encourage everyone to submit a photo and help brighten </w:delText>
        </w:r>
        <w:r w:rsidR="00EF30FD" w:rsidDel="00E06308">
          <w:rPr>
            <w:rFonts w:asciiTheme="minorHAnsi" w:hAnsiTheme="minorHAnsi" w:cstheme="minorHAnsi"/>
            <w:sz w:val="22"/>
            <w:szCs w:val="22"/>
          </w:rPr>
          <w:delText>the patient experience</w:delText>
        </w:r>
        <w:r w:rsidR="00EB09EC" w:rsidDel="00E06308">
          <w:rPr>
            <w:rFonts w:asciiTheme="minorHAnsi" w:hAnsiTheme="minorHAnsi" w:cstheme="minorHAnsi"/>
            <w:sz w:val="22"/>
            <w:szCs w:val="22"/>
          </w:rPr>
          <w:delText xml:space="preserve"> in the new </w:delText>
        </w:r>
        <w:r w:rsidR="00073397" w:rsidDel="00E06308">
          <w:rPr>
            <w:rFonts w:asciiTheme="minorHAnsi" w:hAnsiTheme="minorHAnsi" w:cstheme="minorHAnsi"/>
            <w:sz w:val="22"/>
            <w:szCs w:val="22"/>
          </w:rPr>
          <w:delText>emergency depar</w:delText>
        </w:r>
        <w:r w:rsidR="00E92B1E" w:rsidDel="00E06308">
          <w:rPr>
            <w:rFonts w:asciiTheme="minorHAnsi" w:hAnsiTheme="minorHAnsi" w:cstheme="minorHAnsi"/>
            <w:sz w:val="22"/>
            <w:szCs w:val="22"/>
          </w:rPr>
          <w:delText>tment.</w:delText>
        </w:r>
      </w:del>
    </w:p>
    <w:p w14:paraId="04F0914E" w14:textId="0293AF00" w:rsidR="005F4317" w:rsidRPr="005F4317" w:rsidDel="00E06308" w:rsidRDefault="005F4317" w:rsidP="00E06308">
      <w:pPr>
        <w:spacing w:after="0" w:line="240" w:lineRule="auto"/>
        <w:jc w:val="center"/>
        <w:rPr>
          <w:del w:id="42" w:author="Hewlett, Amanda" w:date="2026-10-16T14:33:00Z" w16du:dateUtc="2026-10-16T17:33:00Z"/>
          <w:rFonts w:cstheme="minorHAnsi"/>
          <w:b/>
          <w:bCs/>
        </w:rPr>
        <w:pPrChange w:id="43" w:author="Hewlett, Amanda" w:date="2026-10-16T14:33:00Z" w16du:dateUtc="2026-10-16T17:33:00Z">
          <w:pPr>
            <w:spacing w:after="0" w:line="240" w:lineRule="auto"/>
          </w:pPr>
        </w:pPrChange>
      </w:pPr>
    </w:p>
    <w:p w14:paraId="18091227" w14:textId="6D61EB6D" w:rsidR="005F4317" w:rsidRPr="005F4317" w:rsidDel="00E06308" w:rsidRDefault="005F4317" w:rsidP="00E06308">
      <w:pPr>
        <w:spacing w:after="0" w:line="240" w:lineRule="auto"/>
        <w:jc w:val="center"/>
        <w:rPr>
          <w:del w:id="44" w:author="Hewlett, Amanda" w:date="2026-10-16T14:33:00Z" w16du:dateUtc="2026-10-16T17:33:00Z"/>
          <w:rFonts w:cstheme="minorHAnsi"/>
          <w:b/>
          <w:bCs/>
        </w:rPr>
        <w:pPrChange w:id="45" w:author="Hewlett, Amanda" w:date="2026-10-16T14:33:00Z" w16du:dateUtc="2026-10-16T17:33:00Z">
          <w:pPr>
            <w:spacing w:after="0" w:line="240" w:lineRule="auto"/>
          </w:pPr>
        </w:pPrChange>
      </w:pPr>
      <w:del w:id="46" w:author="Hewlett, Amanda" w:date="2026-10-16T14:33:00Z" w16du:dateUtc="2026-10-16T17:33:00Z">
        <w:r w:rsidRPr="005F4317" w:rsidDel="00E06308">
          <w:rPr>
            <w:rFonts w:cstheme="minorHAnsi"/>
            <w:b/>
            <w:bCs/>
          </w:rPr>
          <w:delText>Criteria for Submissions/Official Rules:</w:delText>
        </w:r>
      </w:del>
    </w:p>
    <w:p w14:paraId="64178BEE" w14:textId="6091B58C" w:rsidR="007F41D3" w:rsidDel="00E06308" w:rsidRDefault="007F41D3" w:rsidP="00E06308">
      <w:pPr>
        <w:spacing w:after="0" w:line="240" w:lineRule="auto"/>
        <w:jc w:val="center"/>
        <w:rPr>
          <w:del w:id="47" w:author="Hewlett, Amanda" w:date="2026-10-16T14:33:00Z" w16du:dateUtc="2026-10-16T17:33:00Z"/>
          <w:rFonts w:cstheme="minorHAnsi"/>
          <w:b/>
          <w:bCs/>
        </w:rPr>
        <w:pPrChange w:id="48" w:author="Hewlett, Amanda" w:date="2026-10-16T14:33:00Z" w16du:dateUtc="2026-10-16T17:33:00Z">
          <w:pPr>
            <w:spacing w:after="0" w:line="240" w:lineRule="auto"/>
          </w:pPr>
        </w:pPrChange>
      </w:pPr>
    </w:p>
    <w:p w14:paraId="1546A4CA" w14:textId="18DEDDBD" w:rsidR="005F4317" w:rsidRPr="005F4317" w:rsidDel="00E06308" w:rsidRDefault="005F4317" w:rsidP="00E06308">
      <w:pPr>
        <w:spacing w:after="0" w:line="240" w:lineRule="auto"/>
        <w:jc w:val="center"/>
        <w:rPr>
          <w:del w:id="49" w:author="Hewlett, Amanda" w:date="2026-10-16T14:33:00Z" w16du:dateUtc="2026-10-16T17:33:00Z"/>
          <w:rFonts w:cstheme="minorHAnsi"/>
          <w:b/>
          <w:bCs/>
        </w:rPr>
        <w:pPrChange w:id="50" w:author="Hewlett, Amanda" w:date="2026-10-16T14:33:00Z" w16du:dateUtc="2026-10-16T17:33:00Z">
          <w:pPr>
            <w:spacing w:after="0" w:line="240" w:lineRule="auto"/>
          </w:pPr>
        </w:pPrChange>
      </w:pPr>
      <w:del w:id="51" w:author="Hewlett, Amanda" w:date="2026-10-16T14:33:00Z" w16du:dateUtc="2026-10-16T17:33:00Z">
        <w:r w:rsidRPr="005F4317" w:rsidDel="00E06308">
          <w:rPr>
            <w:rFonts w:cstheme="minorHAnsi"/>
            <w:b/>
            <w:bCs/>
          </w:rPr>
          <w:delText>Term</w:delText>
        </w:r>
        <w:r w:rsidR="00EF30FD" w:rsidDel="00E06308">
          <w:rPr>
            <w:rFonts w:cstheme="minorHAnsi"/>
            <w:b/>
            <w:bCs/>
          </w:rPr>
          <w:delText>s</w:delText>
        </w:r>
        <w:r w:rsidRPr="005F4317" w:rsidDel="00E06308">
          <w:rPr>
            <w:rFonts w:cstheme="minorHAnsi"/>
            <w:b/>
            <w:bCs/>
          </w:rPr>
          <w:delText>:</w:delText>
        </w:r>
      </w:del>
    </w:p>
    <w:p w14:paraId="497C8159" w14:textId="0FFF3719" w:rsidR="00EF30FD" w:rsidDel="00E06308" w:rsidRDefault="00EF30FD" w:rsidP="00E06308">
      <w:pPr>
        <w:pStyle w:val="Default"/>
        <w:jc w:val="center"/>
        <w:rPr>
          <w:del w:id="52" w:author="Hewlett, Amanda" w:date="2026-10-16T14:33:00Z" w16du:dateUtc="2026-10-16T17:33:00Z"/>
          <w:rFonts w:asciiTheme="minorHAnsi" w:hAnsiTheme="minorHAnsi" w:cstheme="minorHAnsi"/>
          <w:sz w:val="22"/>
          <w:szCs w:val="22"/>
        </w:rPr>
        <w:pPrChange w:id="53" w:author="Hewlett, Amanda" w:date="2026-10-16T14:33:00Z" w16du:dateUtc="2026-10-16T17:33:00Z">
          <w:pPr>
            <w:pStyle w:val="Default"/>
          </w:pPr>
        </w:pPrChange>
      </w:pPr>
    </w:p>
    <w:p w14:paraId="522C97B9" w14:textId="269B0366" w:rsidR="005F4317" w:rsidRPr="005F4317" w:rsidDel="00E06308" w:rsidRDefault="005F4317" w:rsidP="00E06308">
      <w:pPr>
        <w:pStyle w:val="Default"/>
        <w:jc w:val="center"/>
        <w:rPr>
          <w:del w:id="54" w:author="Hewlett, Amanda" w:date="2026-10-16T14:33:00Z" w16du:dateUtc="2026-10-16T17:33:00Z"/>
          <w:rFonts w:asciiTheme="minorHAnsi" w:hAnsiTheme="minorHAnsi" w:cstheme="minorBidi"/>
          <w:sz w:val="22"/>
          <w:szCs w:val="22"/>
        </w:rPr>
        <w:pPrChange w:id="55" w:author="Hewlett, Amanda" w:date="2026-10-16T14:33:00Z" w16du:dateUtc="2026-10-16T17:33:00Z">
          <w:pPr>
            <w:pStyle w:val="Default"/>
          </w:pPr>
        </w:pPrChange>
      </w:pPr>
      <w:del w:id="56" w:author="Hewlett, Amanda" w:date="2026-10-16T14:33:00Z" w16du:dateUtc="2026-10-16T17:33:00Z">
        <w:r w:rsidRPr="13AE041C" w:rsidDel="00E06308">
          <w:rPr>
            <w:rFonts w:asciiTheme="minorHAnsi" w:hAnsiTheme="minorHAnsi" w:cstheme="minorBidi"/>
            <w:sz w:val="22"/>
            <w:szCs w:val="22"/>
          </w:rPr>
          <w:delText xml:space="preserve">The </w:delText>
        </w:r>
        <w:r w:rsidR="008D010C" w:rsidRPr="13AE041C" w:rsidDel="00E06308">
          <w:rPr>
            <w:rFonts w:asciiTheme="minorHAnsi" w:hAnsiTheme="minorHAnsi" w:cstheme="minorBidi"/>
            <w:sz w:val="22"/>
            <w:szCs w:val="22"/>
          </w:rPr>
          <w:delText xml:space="preserve">photo </w:delText>
        </w:r>
        <w:r w:rsidR="00903484" w:rsidRPr="13AE041C" w:rsidDel="00E06308">
          <w:rPr>
            <w:rFonts w:asciiTheme="minorHAnsi" w:hAnsiTheme="minorHAnsi" w:cstheme="minorBidi"/>
            <w:sz w:val="22"/>
            <w:szCs w:val="22"/>
          </w:rPr>
          <w:delText xml:space="preserve">contest </w:delText>
        </w:r>
        <w:r w:rsidR="008D010C" w:rsidRPr="13AE041C" w:rsidDel="00E06308">
          <w:rPr>
            <w:rFonts w:asciiTheme="minorHAnsi" w:hAnsiTheme="minorHAnsi" w:cstheme="minorBidi"/>
            <w:sz w:val="22"/>
            <w:szCs w:val="22"/>
          </w:rPr>
          <w:delText xml:space="preserve">will </w:delText>
        </w:r>
        <w:r w:rsidR="00482465" w:rsidRPr="13AE041C" w:rsidDel="00E06308">
          <w:rPr>
            <w:rFonts w:asciiTheme="minorHAnsi" w:hAnsiTheme="minorHAnsi" w:cstheme="minorBidi"/>
            <w:sz w:val="22"/>
            <w:szCs w:val="22"/>
          </w:rPr>
          <w:delText>run fro</w:delText>
        </w:r>
        <w:r w:rsidR="00073397" w:rsidRPr="13AE041C" w:rsidDel="00E06308">
          <w:rPr>
            <w:rFonts w:asciiTheme="minorHAnsi" w:hAnsiTheme="minorHAnsi" w:cstheme="minorBidi"/>
            <w:sz w:val="22"/>
            <w:szCs w:val="22"/>
          </w:rPr>
          <w:delText>m Oct. 1</w:delText>
        </w:r>
        <w:r w:rsidR="006655EC" w:rsidRPr="13AE041C" w:rsidDel="00E06308">
          <w:rPr>
            <w:rFonts w:asciiTheme="minorHAnsi" w:hAnsiTheme="minorHAnsi" w:cstheme="minorBidi"/>
            <w:sz w:val="22"/>
            <w:szCs w:val="22"/>
          </w:rPr>
          <w:delText>9</w:delText>
        </w:r>
        <w:r w:rsidR="00073397" w:rsidRPr="13AE041C" w:rsidDel="00E06308">
          <w:rPr>
            <w:rFonts w:asciiTheme="minorHAnsi" w:hAnsiTheme="minorHAnsi" w:cstheme="minorBidi"/>
            <w:sz w:val="22"/>
            <w:szCs w:val="22"/>
          </w:rPr>
          <w:delText xml:space="preserve">, 2026 until </w:delText>
        </w:r>
        <w:r w:rsidR="006655EC" w:rsidRPr="13AE041C" w:rsidDel="00E06308">
          <w:rPr>
            <w:rFonts w:asciiTheme="minorHAnsi" w:hAnsiTheme="minorHAnsi" w:cstheme="minorBidi"/>
            <w:sz w:val="22"/>
            <w:szCs w:val="22"/>
          </w:rPr>
          <w:delText>Dec. 1</w:delText>
        </w:r>
        <w:r w:rsidR="00073397" w:rsidRPr="13AE041C" w:rsidDel="00E06308">
          <w:rPr>
            <w:rFonts w:asciiTheme="minorHAnsi" w:hAnsiTheme="minorHAnsi" w:cstheme="minorBidi"/>
            <w:sz w:val="22"/>
            <w:szCs w:val="22"/>
          </w:rPr>
          <w:delText>, 2026</w:delText>
        </w:r>
        <w:r w:rsidR="008D010C" w:rsidRPr="13AE041C" w:rsidDel="00E06308">
          <w:rPr>
            <w:rFonts w:asciiTheme="minorHAnsi" w:hAnsiTheme="minorHAnsi" w:cstheme="minorBidi"/>
            <w:sz w:val="22"/>
            <w:szCs w:val="22"/>
          </w:rPr>
          <w:delText xml:space="preserve">. </w:delText>
        </w:r>
        <w:r w:rsidRPr="13AE041C" w:rsidDel="00E06308">
          <w:rPr>
            <w:rFonts w:asciiTheme="minorHAnsi" w:hAnsiTheme="minorHAnsi" w:cstheme="minorBidi"/>
            <w:sz w:val="22"/>
            <w:szCs w:val="22"/>
          </w:rPr>
          <w:delText xml:space="preserve">ALL </w:delText>
        </w:r>
        <w:r w:rsidRPr="13AE041C" w:rsidDel="00E06308">
          <w:rPr>
            <w:rFonts w:asciiTheme="minorHAnsi" w:hAnsiTheme="minorHAnsi" w:cstheme="minorBidi"/>
            <w:b/>
            <w:bCs/>
            <w:sz w:val="22"/>
            <w:szCs w:val="22"/>
          </w:rPr>
          <w:delText>ENTRIES MUST BE RECEIVED BY</w:delText>
        </w:r>
        <w:r w:rsidRPr="13AE041C" w:rsidDel="00E06308">
          <w:rPr>
            <w:rFonts w:asciiTheme="minorHAnsi" w:hAnsiTheme="minorHAnsi" w:cstheme="minorBidi"/>
            <w:sz w:val="22"/>
            <w:szCs w:val="22"/>
          </w:rPr>
          <w:delText xml:space="preserve"> </w:delText>
        </w:r>
        <w:r w:rsidR="006655EC" w:rsidRPr="13AE041C" w:rsidDel="00E06308">
          <w:rPr>
            <w:rFonts w:asciiTheme="minorHAnsi" w:hAnsiTheme="minorHAnsi" w:cstheme="minorBidi"/>
            <w:b/>
            <w:bCs/>
            <w:sz w:val="22"/>
            <w:szCs w:val="22"/>
          </w:rPr>
          <w:delText>DEC. 1</w:delText>
        </w:r>
        <w:r w:rsidR="00073397" w:rsidRPr="13AE041C" w:rsidDel="00E06308">
          <w:rPr>
            <w:rFonts w:asciiTheme="minorHAnsi" w:hAnsiTheme="minorHAnsi" w:cstheme="minorBidi"/>
            <w:b/>
            <w:bCs/>
            <w:sz w:val="22"/>
            <w:szCs w:val="22"/>
          </w:rPr>
          <w:delText>, 2026</w:delText>
        </w:r>
        <w:r w:rsidR="008D010C" w:rsidRPr="13AE041C" w:rsidDel="00E06308">
          <w:rPr>
            <w:rFonts w:asciiTheme="minorHAnsi" w:hAnsiTheme="minorHAnsi" w:cstheme="minorBidi"/>
            <w:sz w:val="22"/>
            <w:szCs w:val="22"/>
          </w:rPr>
          <w:delText xml:space="preserve"> at </w:delText>
        </w:r>
        <w:r w:rsidRPr="13AE041C" w:rsidDel="00E06308">
          <w:rPr>
            <w:rFonts w:asciiTheme="minorHAnsi" w:hAnsiTheme="minorHAnsi" w:cstheme="minorBidi"/>
            <w:sz w:val="22"/>
            <w:szCs w:val="22"/>
          </w:rPr>
          <w:delText xml:space="preserve">11:59PM. By submitting an entry, each entrant agrees to the </w:delText>
        </w:r>
        <w:r w:rsidR="00EB09EC" w:rsidRPr="13AE041C" w:rsidDel="00E06308">
          <w:rPr>
            <w:rFonts w:asciiTheme="minorHAnsi" w:hAnsiTheme="minorHAnsi" w:cstheme="minorBidi"/>
            <w:sz w:val="22"/>
            <w:szCs w:val="22"/>
          </w:rPr>
          <w:delText>o</w:delText>
        </w:r>
        <w:r w:rsidRPr="13AE041C" w:rsidDel="00E06308">
          <w:rPr>
            <w:rFonts w:asciiTheme="minorHAnsi" w:hAnsiTheme="minorHAnsi" w:cstheme="minorBidi"/>
            <w:sz w:val="22"/>
            <w:szCs w:val="22"/>
          </w:rPr>
          <w:delText xml:space="preserve">fficial </w:delText>
        </w:r>
        <w:r w:rsidR="00EB09EC" w:rsidRPr="13AE041C" w:rsidDel="00E06308">
          <w:rPr>
            <w:rFonts w:asciiTheme="minorHAnsi" w:hAnsiTheme="minorHAnsi" w:cstheme="minorBidi"/>
            <w:sz w:val="22"/>
            <w:szCs w:val="22"/>
          </w:rPr>
          <w:delText>r</w:delText>
        </w:r>
        <w:r w:rsidRPr="13AE041C" w:rsidDel="00E06308">
          <w:rPr>
            <w:rFonts w:asciiTheme="minorHAnsi" w:hAnsiTheme="minorHAnsi" w:cstheme="minorBidi"/>
            <w:sz w:val="22"/>
            <w:szCs w:val="22"/>
          </w:rPr>
          <w:delText xml:space="preserve">ules and warrants </w:delText>
        </w:r>
        <w:r w:rsidR="00DE45A8" w:rsidRPr="13AE041C" w:rsidDel="00E06308">
          <w:rPr>
            <w:rFonts w:asciiTheme="minorHAnsi" w:hAnsiTheme="minorHAnsi" w:cstheme="minorBidi"/>
            <w:sz w:val="22"/>
            <w:szCs w:val="22"/>
          </w:rPr>
          <w:delText xml:space="preserve">their </w:delText>
        </w:r>
        <w:r w:rsidRPr="13AE041C" w:rsidDel="00E06308">
          <w:rPr>
            <w:rFonts w:asciiTheme="minorHAnsi" w:hAnsiTheme="minorHAnsi" w:cstheme="minorBidi"/>
            <w:sz w:val="22"/>
            <w:szCs w:val="22"/>
          </w:rPr>
          <w:delText>entry complies with all requirements</w:delText>
        </w:r>
        <w:r w:rsidR="00EB09EC" w:rsidRPr="13AE041C" w:rsidDel="00E06308">
          <w:rPr>
            <w:rFonts w:asciiTheme="minorHAnsi" w:hAnsiTheme="minorHAnsi" w:cstheme="minorBidi"/>
            <w:sz w:val="22"/>
            <w:szCs w:val="22"/>
          </w:rPr>
          <w:delText xml:space="preserve">. </w:delText>
        </w:r>
        <w:r w:rsidR="00AF04A2" w:rsidRPr="13AE041C" w:rsidDel="00E06308">
          <w:rPr>
            <w:rFonts w:asciiTheme="minorHAnsi" w:hAnsiTheme="minorHAnsi" w:cstheme="minorBidi"/>
            <w:sz w:val="22"/>
            <w:szCs w:val="22"/>
            <w:rPrChange w:id="57" w:author="Forsey, Erin" w:date="2026-10-15T18:37:00Z" w16du:dateUtc="2026-10-15T18:37:23Z">
              <w:rPr>
                <w:rFonts w:asciiTheme="minorHAnsi" w:hAnsiTheme="minorHAnsi" w:cstheme="minorBidi"/>
                <w:sz w:val="22"/>
                <w:szCs w:val="22"/>
                <w:highlight w:val="yellow"/>
              </w:rPr>
            </w:rPrChange>
          </w:rPr>
          <w:delText>The winner(s) will be announced in January 2027.</w:delText>
        </w:r>
      </w:del>
    </w:p>
    <w:p w14:paraId="6CA46AC5" w14:textId="23DE2896" w:rsidR="008D010C" w:rsidDel="00E06308" w:rsidRDefault="008D010C" w:rsidP="00E06308">
      <w:pPr>
        <w:pStyle w:val="Default"/>
        <w:jc w:val="center"/>
        <w:rPr>
          <w:del w:id="58" w:author="Hewlett, Amanda" w:date="2026-10-16T14:33:00Z" w16du:dateUtc="2026-10-16T17:33:00Z"/>
          <w:rFonts w:asciiTheme="minorHAnsi" w:hAnsiTheme="minorHAnsi" w:cstheme="minorHAnsi"/>
          <w:b/>
          <w:bCs/>
          <w:sz w:val="22"/>
          <w:szCs w:val="22"/>
        </w:rPr>
        <w:pPrChange w:id="59" w:author="Hewlett, Amanda" w:date="2026-10-16T14:33:00Z" w16du:dateUtc="2026-10-16T17:33:00Z">
          <w:pPr>
            <w:pStyle w:val="Default"/>
          </w:pPr>
        </w:pPrChange>
      </w:pPr>
    </w:p>
    <w:p w14:paraId="13C572D8" w14:textId="38ED488B" w:rsidR="005F4317" w:rsidRPr="005F4317" w:rsidDel="00E06308" w:rsidRDefault="005F4317" w:rsidP="00E06308">
      <w:pPr>
        <w:pStyle w:val="Default"/>
        <w:jc w:val="center"/>
        <w:rPr>
          <w:del w:id="60" w:author="Hewlett, Amanda" w:date="2026-10-16T14:33:00Z" w16du:dateUtc="2026-10-16T17:33:00Z"/>
          <w:rFonts w:asciiTheme="minorHAnsi" w:hAnsiTheme="minorHAnsi" w:cstheme="minorHAnsi"/>
          <w:sz w:val="22"/>
          <w:szCs w:val="22"/>
        </w:rPr>
        <w:pPrChange w:id="61" w:author="Hewlett, Amanda" w:date="2026-10-16T14:33:00Z" w16du:dateUtc="2026-10-16T17:33:00Z">
          <w:pPr>
            <w:pStyle w:val="Default"/>
          </w:pPr>
        </w:pPrChange>
      </w:pPr>
      <w:del w:id="62" w:author="Hewlett, Amanda" w:date="2026-10-16T14:33:00Z" w16du:dateUtc="2026-10-16T17:33:00Z">
        <w:r w:rsidRPr="005F4317" w:rsidDel="00E06308">
          <w:rPr>
            <w:rFonts w:asciiTheme="minorHAnsi" w:hAnsiTheme="minorHAnsi" w:cstheme="minorHAnsi"/>
            <w:b/>
            <w:bCs/>
            <w:sz w:val="22"/>
            <w:szCs w:val="22"/>
          </w:rPr>
          <w:delText>Who May Enter:</w:delText>
        </w:r>
      </w:del>
    </w:p>
    <w:p w14:paraId="0CF9363C" w14:textId="20A1E63C" w:rsidR="008D010C" w:rsidDel="00E06308" w:rsidRDefault="008D010C" w:rsidP="00E06308">
      <w:pPr>
        <w:pStyle w:val="Default"/>
        <w:jc w:val="center"/>
        <w:rPr>
          <w:del w:id="63" w:author="Hewlett, Amanda" w:date="2026-10-16T14:33:00Z" w16du:dateUtc="2026-10-16T17:33:00Z"/>
          <w:rFonts w:asciiTheme="minorHAnsi" w:hAnsiTheme="minorHAnsi" w:cstheme="minorHAnsi"/>
          <w:sz w:val="22"/>
          <w:szCs w:val="22"/>
        </w:rPr>
        <w:pPrChange w:id="64" w:author="Hewlett, Amanda" w:date="2026-10-16T14:33:00Z" w16du:dateUtc="2026-10-16T17:33:00Z">
          <w:pPr>
            <w:pStyle w:val="Default"/>
          </w:pPr>
        </w:pPrChange>
      </w:pPr>
    </w:p>
    <w:p w14:paraId="18D38BC2" w14:textId="0204CEC5" w:rsidR="005F4317" w:rsidRPr="005F4317" w:rsidDel="00E06308" w:rsidRDefault="005F4317" w:rsidP="00E06308">
      <w:pPr>
        <w:pStyle w:val="Default"/>
        <w:jc w:val="center"/>
        <w:rPr>
          <w:del w:id="65" w:author="Hewlett, Amanda" w:date="2026-10-16T14:33:00Z" w16du:dateUtc="2026-10-16T17:33:00Z"/>
          <w:rFonts w:asciiTheme="minorHAnsi" w:hAnsiTheme="minorHAnsi" w:cstheme="minorBidi"/>
          <w:sz w:val="22"/>
          <w:szCs w:val="22"/>
        </w:rPr>
        <w:pPrChange w:id="66" w:author="Hewlett, Amanda" w:date="2026-10-16T14:33:00Z" w16du:dateUtc="2026-10-16T17:33:00Z">
          <w:pPr>
            <w:pStyle w:val="Default"/>
          </w:pPr>
        </w:pPrChange>
      </w:pPr>
      <w:del w:id="67" w:author="Hewlett, Amanda" w:date="2026-10-16T14:33:00Z" w16du:dateUtc="2026-10-16T17:33:00Z">
        <w:r w:rsidRPr="13AE041C" w:rsidDel="00E06308">
          <w:rPr>
            <w:rFonts w:asciiTheme="minorHAnsi" w:hAnsiTheme="minorHAnsi" w:cstheme="minorBidi"/>
            <w:sz w:val="22"/>
            <w:szCs w:val="22"/>
          </w:rPr>
          <w:delText>The contest is open to all professional and amateur</w:delText>
        </w:r>
        <w:r w:rsidR="008D010C" w:rsidRPr="13AE041C" w:rsidDel="00E06308">
          <w:rPr>
            <w:rFonts w:asciiTheme="minorHAnsi" w:hAnsiTheme="minorHAnsi" w:cstheme="minorBidi"/>
            <w:sz w:val="22"/>
            <w:szCs w:val="22"/>
          </w:rPr>
          <w:delText xml:space="preserve"> photographers. </w:delText>
        </w:r>
        <w:r w:rsidRPr="13AE041C" w:rsidDel="00E06308">
          <w:rPr>
            <w:rFonts w:asciiTheme="minorHAnsi" w:hAnsiTheme="minorHAnsi" w:cstheme="minorBidi"/>
            <w:sz w:val="22"/>
            <w:szCs w:val="22"/>
          </w:rPr>
          <w:delText>Entrants under 18 years of age require the permission of a parent or guardian. By entering the contest, entrants under 18 years of age indicate they have obtained the permission of a parent or guardian in the attached entry form.</w:delText>
        </w:r>
      </w:del>
    </w:p>
    <w:p w14:paraId="6B1FB6D0" w14:textId="4BB953E8" w:rsidR="008D010C" w:rsidDel="00E06308" w:rsidRDefault="008D010C" w:rsidP="00E06308">
      <w:pPr>
        <w:pStyle w:val="Default"/>
        <w:jc w:val="center"/>
        <w:rPr>
          <w:del w:id="68" w:author="Hewlett, Amanda" w:date="2026-10-16T14:33:00Z" w16du:dateUtc="2026-10-16T17:33:00Z"/>
          <w:rFonts w:asciiTheme="minorHAnsi" w:hAnsiTheme="minorHAnsi" w:cstheme="minorHAnsi"/>
          <w:b/>
          <w:bCs/>
          <w:sz w:val="22"/>
          <w:szCs w:val="22"/>
        </w:rPr>
        <w:pPrChange w:id="69" w:author="Hewlett, Amanda" w:date="2026-10-16T14:33:00Z" w16du:dateUtc="2026-10-16T17:33:00Z">
          <w:pPr>
            <w:pStyle w:val="Default"/>
          </w:pPr>
        </w:pPrChange>
      </w:pPr>
    </w:p>
    <w:p w14:paraId="49377BE3" w14:textId="1FD4C9C5" w:rsidR="008D010C" w:rsidDel="00E06308" w:rsidRDefault="008D010C" w:rsidP="00E06308">
      <w:pPr>
        <w:pStyle w:val="Default"/>
        <w:jc w:val="center"/>
        <w:rPr>
          <w:del w:id="70" w:author="Hewlett, Amanda" w:date="2026-10-16T14:33:00Z" w16du:dateUtc="2026-10-16T17:33:00Z"/>
          <w:rFonts w:asciiTheme="minorHAnsi" w:hAnsiTheme="minorHAnsi" w:cstheme="minorHAnsi"/>
          <w:b/>
          <w:bCs/>
          <w:sz w:val="22"/>
          <w:szCs w:val="22"/>
        </w:rPr>
        <w:pPrChange w:id="71" w:author="Hewlett, Amanda" w:date="2026-10-16T14:33:00Z" w16du:dateUtc="2026-10-16T17:33:00Z">
          <w:pPr>
            <w:pStyle w:val="Default"/>
          </w:pPr>
        </w:pPrChange>
      </w:pPr>
    </w:p>
    <w:p w14:paraId="250D768E" w14:textId="414D3FEA" w:rsidR="008D010C" w:rsidDel="00E06308" w:rsidRDefault="008D010C" w:rsidP="00E06308">
      <w:pPr>
        <w:pStyle w:val="Default"/>
        <w:jc w:val="center"/>
        <w:rPr>
          <w:del w:id="72" w:author="Hewlett, Amanda" w:date="2026-10-16T14:33:00Z" w16du:dateUtc="2026-10-16T17:33:00Z"/>
          <w:rFonts w:asciiTheme="minorHAnsi" w:hAnsiTheme="minorHAnsi" w:cstheme="minorHAnsi"/>
          <w:b/>
          <w:bCs/>
          <w:sz w:val="22"/>
          <w:szCs w:val="22"/>
        </w:rPr>
        <w:pPrChange w:id="73" w:author="Hewlett, Amanda" w:date="2026-10-16T14:33:00Z" w16du:dateUtc="2026-10-16T17:33:00Z">
          <w:pPr>
            <w:pStyle w:val="Default"/>
          </w:pPr>
        </w:pPrChange>
      </w:pPr>
    </w:p>
    <w:p w14:paraId="185B12CF" w14:textId="4B99DA6F" w:rsidR="008D010C" w:rsidDel="00E06308" w:rsidRDefault="008D010C" w:rsidP="00E06308">
      <w:pPr>
        <w:pStyle w:val="Default"/>
        <w:jc w:val="center"/>
        <w:rPr>
          <w:del w:id="74" w:author="Hewlett, Amanda" w:date="2026-10-16T14:33:00Z" w16du:dateUtc="2026-10-16T17:33:00Z"/>
          <w:rFonts w:asciiTheme="minorHAnsi" w:hAnsiTheme="minorHAnsi" w:cstheme="minorHAnsi"/>
          <w:b/>
          <w:bCs/>
          <w:sz w:val="22"/>
          <w:szCs w:val="22"/>
        </w:rPr>
        <w:pPrChange w:id="75" w:author="Hewlett, Amanda" w:date="2026-10-16T14:33:00Z" w16du:dateUtc="2026-10-16T17:33:00Z">
          <w:pPr>
            <w:pStyle w:val="Default"/>
          </w:pPr>
        </w:pPrChange>
      </w:pPr>
    </w:p>
    <w:p w14:paraId="71E97B3C" w14:textId="685DB9C6" w:rsidR="00EF30FD" w:rsidDel="00E06308" w:rsidRDefault="00EF30FD" w:rsidP="00E06308">
      <w:pPr>
        <w:pStyle w:val="Default"/>
        <w:jc w:val="center"/>
        <w:rPr>
          <w:del w:id="76" w:author="Hewlett, Amanda" w:date="2026-10-16T14:33:00Z" w16du:dateUtc="2026-10-16T17:33:00Z"/>
          <w:rFonts w:asciiTheme="minorHAnsi" w:hAnsiTheme="minorHAnsi" w:cstheme="minorHAnsi"/>
          <w:b/>
          <w:bCs/>
          <w:sz w:val="22"/>
          <w:szCs w:val="22"/>
        </w:rPr>
        <w:pPrChange w:id="77" w:author="Hewlett, Amanda" w:date="2026-10-16T14:33:00Z" w16du:dateUtc="2026-10-16T17:33:00Z">
          <w:pPr>
            <w:pStyle w:val="Default"/>
          </w:pPr>
        </w:pPrChange>
      </w:pPr>
    </w:p>
    <w:p w14:paraId="496EBB4D" w14:textId="6EACDEE2" w:rsidR="00EF30FD" w:rsidDel="00E06308" w:rsidRDefault="00EF30FD" w:rsidP="00E06308">
      <w:pPr>
        <w:pStyle w:val="Default"/>
        <w:jc w:val="center"/>
        <w:rPr>
          <w:del w:id="78" w:author="Hewlett, Amanda" w:date="2026-10-16T14:33:00Z" w16du:dateUtc="2026-10-16T17:33:00Z"/>
          <w:rFonts w:asciiTheme="minorHAnsi" w:hAnsiTheme="minorHAnsi" w:cstheme="minorHAnsi"/>
          <w:b/>
          <w:bCs/>
          <w:sz w:val="22"/>
          <w:szCs w:val="22"/>
        </w:rPr>
        <w:pPrChange w:id="79" w:author="Hewlett, Amanda" w:date="2026-10-16T14:33:00Z" w16du:dateUtc="2026-10-16T17:33:00Z">
          <w:pPr>
            <w:pStyle w:val="Default"/>
          </w:pPr>
        </w:pPrChange>
      </w:pPr>
    </w:p>
    <w:p w14:paraId="7E43EC89" w14:textId="78EF6AE6" w:rsidR="00EF30FD" w:rsidDel="00E06308" w:rsidRDefault="00EF30FD" w:rsidP="00E06308">
      <w:pPr>
        <w:pStyle w:val="Default"/>
        <w:jc w:val="center"/>
        <w:rPr>
          <w:del w:id="80" w:author="Hewlett, Amanda" w:date="2026-10-16T14:33:00Z" w16du:dateUtc="2026-10-16T17:33:00Z"/>
          <w:rFonts w:asciiTheme="minorHAnsi" w:hAnsiTheme="minorHAnsi" w:cstheme="minorHAnsi"/>
          <w:b/>
          <w:bCs/>
          <w:sz w:val="22"/>
          <w:szCs w:val="22"/>
        </w:rPr>
        <w:pPrChange w:id="81" w:author="Hewlett, Amanda" w:date="2026-10-16T14:33:00Z" w16du:dateUtc="2026-10-16T17:33:00Z">
          <w:pPr>
            <w:pStyle w:val="Default"/>
          </w:pPr>
        </w:pPrChange>
      </w:pPr>
    </w:p>
    <w:p w14:paraId="06A5494D" w14:textId="0D7D1FFB" w:rsidR="005F4317" w:rsidRPr="005F4317" w:rsidDel="00E06308" w:rsidRDefault="005F4317" w:rsidP="00E06308">
      <w:pPr>
        <w:pStyle w:val="Default"/>
        <w:jc w:val="center"/>
        <w:rPr>
          <w:del w:id="82" w:author="Hewlett, Amanda" w:date="2026-10-16T14:33:00Z" w16du:dateUtc="2026-10-16T17:33:00Z"/>
          <w:rFonts w:asciiTheme="minorHAnsi" w:hAnsiTheme="minorHAnsi" w:cstheme="minorHAnsi"/>
          <w:sz w:val="22"/>
          <w:szCs w:val="22"/>
        </w:rPr>
        <w:pPrChange w:id="83" w:author="Hewlett, Amanda" w:date="2026-10-16T14:33:00Z" w16du:dateUtc="2026-10-16T17:33:00Z">
          <w:pPr>
            <w:pStyle w:val="Default"/>
          </w:pPr>
        </w:pPrChange>
      </w:pPr>
      <w:del w:id="84" w:author="Hewlett, Amanda" w:date="2026-10-16T14:33:00Z" w16du:dateUtc="2026-10-16T17:33:00Z">
        <w:r w:rsidRPr="005F4317" w:rsidDel="00E06308">
          <w:rPr>
            <w:rFonts w:asciiTheme="minorHAnsi" w:hAnsiTheme="minorHAnsi" w:cstheme="minorHAnsi"/>
            <w:b/>
            <w:bCs/>
            <w:sz w:val="22"/>
            <w:szCs w:val="22"/>
          </w:rPr>
          <w:delText>How to Enter:</w:delText>
        </w:r>
      </w:del>
    </w:p>
    <w:p w14:paraId="6C218B86" w14:textId="28766C42" w:rsidR="00EF30FD" w:rsidDel="00E06308" w:rsidRDefault="00EF30FD" w:rsidP="00E06308">
      <w:pPr>
        <w:pStyle w:val="Default"/>
        <w:jc w:val="center"/>
        <w:rPr>
          <w:del w:id="85" w:author="Hewlett, Amanda" w:date="2026-10-16T14:33:00Z" w16du:dateUtc="2026-10-16T17:33:00Z"/>
          <w:rFonts w:asciiTheme="minorHAnsi" w:hAnsiTheme="minorHAnsi" w:cstheme="minorHAnsi"/>
          <w:sz w:val="22"/>
          <w:szCs w:val="22"/>
        </w:rPr>
        <w:pPrChange w:id="86" w:author="Hewlett, Amanda" w:date="2026-10-16T14:33:00Z" w16du:dateUtc="2026-10-16T17:33:00Z">
          <w:pPr>
            <w:pStyle w:val="Default"/>
          </w:pPr>
        </w:pPrChange>
      </w:pPr>
    </w:p>
    <w:p w14:paraId="0DF9CED1" w14:textId="14408D72" w:rsidR="005F4317" w:rsidRPr="005F4317" w:rsidDel="00E06308" w:rsidRDefault="005F4317" w:rsidP="00E06308">
      <w:pPr>
        <w:pStyle w:val="Default"/>
        <w:jc w:val="center"/>
        <w:rPr>
          <w:del w:id="87" w:author="Hewlett, Amanda" w:date="2026-10-16T14:33:00Z" w16du:dateUtc="2026-10-16T17:33:00Z"/>
          <w:rFonts w:asciiTheme="minorHAnsi" w:hAnsiTheme="minorHAnsi" w:cstheme="minorHAnsi"/>
          <w:sz w:val="22"/>
          <w:szCs w:val="22"/>
        </w:rPr>
        <w:pPrChange w:id="88" w:author="Hewlett, Amanda" w:date="2026-10-16T14:33:00Z" w16du:dateUtc="2026-10-16T17:33:00Z">
          <w:pPr>
            <w:pStyle w:val="Default"/>
          </w:pPr>
        </w:pPrChange>
      </w:pPr>
      <w:del w:id="89" w:author="Hewlett, Amanda" w:date="2026-10-16T14:33:00Z" w16du:dateUtc="2026-10-16T17:33:00Z">
        <w:r w:rsidRPr="005F4317" w:rsidDel="00E06308">
          <w:rPr>
            <w:rFonts w:asciiTheme="minorHAnsi" w:hAnsiTheme="minorHAnsi" w:cstheme="minorHAnsi"/>
            <w:sz w:val="22"/>
            <w:szCs w:val="22"/>
          </w:rPr>
          <w:delText xml:space="preserve">Each entry consists of an entry form and submission of your photograph(s). To enter, email </w:delText>
        </w:r>
        <w:r w:rsidR="00073397" w:rsidDel="00E06308">
          <w:fldChar w:fldCharType="begin"/>
        </w:r>
        <w:r w:rsidR="00073397" w:rsidDel="00E06308">
          <w:delInstrText>HYPERLINK "mailto:YRHredevelopment@nshealth.ca"</w:delInstrText>
        </w:r>
        <w:r w:rsidR="00073397" w:rsidDel="00E06308">
          <w:fldChar w:fldCharType="separate"/>
        </w:r>
        <w:r w:rsidR="00073397" w:rsidRPr="007101DC" w:rsidDel="00E06308">
          <w:rPr>
            <w:rStyle w:val="Hyperlink"/>
            <w:rFonts w:asciiTheme="minorHAnsi" w:hAnsiTheme="minorHAnsi" w:cstheme="minorHAnsi"/>
            <w:b/>
            <w:bCs/>
            <w:sz w:val="22"/>
            <w:szCs w:val="22"/>
          </w:rPr>
          <w:delText>YRHredevelopment@nshealth.ca</w:delText>
        </w:r>
        <w:r w:rsidR="00073397" w:rsidDel="00E06308">
          <w:fldChar w:fldCharType="end"/>
        </w:r>
        <w:r w:rsidR="00DE45A8" w:rsidDel="00E06308">
          <w:rPr>
            <w:rFonts w:asciiTheme="minorHAnsi" w:hAnsiTheme="minorHAnsi" w:cstheme="minorHAnsi"/>
            <w:b/>
            <w:bCs/>
            <w:sz w:val="22"/>
            <w:szCs w:val="22"/>
          </w:rPr>
          <w:delText xml:space="preserve"> </w:delText>
        </w:r>
        <w:r w:rsidRPr="005F4317" w:rsidDel="00E06308">
          <w:rPr>
            <w:rFonts w:asciiTheme="minorHAnsi" w:hAnsiTheme="minorHAnsi" w:cstheme="minorHAnsi"/>
            <w:sz w:val="22"/>
            <w:szCs w:val="22"/>
          </w:rPr>
          <w:delText>with the subject line ‘</w:delText>
        </w:r>
        <w:r w:rsidR="00073397" w:rsidDel="00E06308">
          <w:rPr>
            <w:rFonts w:asciiTheme="minorHAnsi" w:hAnsiTheme="minorHAnsi" w:cstheme="minorHAnsi"/>
            <w:sz w:val="22"/>
            <w:szCs w:val="22"/>
          </w:rPr>
          <w:delText>Yarmouth Regional Hospital</w:delText>
        </w:r>
        <w:r w:rsidR="008D010C" w:rsidDel="00E06308">
          <w:rPr>
            <w:rFonts w:asciiTheme="minorHAnsi" w:hAnsiTheme="minorHAnsi" w:cstheme="minorHAnsi"/>
            <w:sz w:val="22"/>
            <w:szCs w:val="22"/>
          </w:rPr>
          <w:delText xml:space="preserve"> </w:delText>
        </w:r>
        <w:r w:rsidRPr="005F4317" w:rsidDel="00E06308">
          <w:rPr>
            <w:rFonts w:asciiTheme="minorHAnsi" w:hAnsiTheme="minorHAnsi" w:cstheme="minorHAnsi"/>
            <w:sz w:val="22"/>
            <w:szCs w:val="22"/>
          </w:rPr>
          <w:delText>Photo Contest’; complete the attached entry form with the required information, including your name, address, telephone number, email address, and photo title/caption; and send by email.</w:delText>
        </w:r>
      </w:del>
    </w:p>
    <w:p w14:paraId="1742D3E9" w14:textId="599582FF" w:rsidR="008D010C" w:rsidDel="00E06308" w:rsidRDefault="008D010C" w:rsidP="00E06308">
      <w:pPr>
        <w:spacing w:after="0" w:line="240" w:lineRule="auto"/>
        <w:jc w:val="center"/>
        <w:rPr>
          <w:del w:id="90" w:author="Hewlett, Amanda" w:date="2026-10-16T14:33:00Z" w16du:dateUtc="2026-10-16T17:33:00Z"/>
          <w:rFonts w:cstheme="minorHAnsi"/>
        </w:rPr>
        <w:pPrChange w:id="91" w:author="Hewlett, Amanda" w:date="2026-10-16T14:33:00Z" w16du:dateUtc="2026-10-16T17:33:00Z">
          <w:pPr>
            <w:spacing w:after="0" w:line="240" w:lineRule="auto"/>
          </w:pPr>
        </w:pPrChange>
      </w:pPr>
    </w:p>
    <w:p w14:paraId="4288ADF8" w14:textId="48A4CF5A" w:rsidR="005F4317" w:rsidRPr="005F4317" w:rsidDel="00E06308" w:rsidRDefault="00EF30FD" w:rsidP="00E06308">
      <w:pPr>
        <w:spacing w:after="0" w:line="240" w:lineRule="auto"/>
        <w:jc w:val="center"/>
        <w:rPr>
          <w:del w:id="92" w:author="Hewlett, Amanda" w:date="2026-10-16T14:33:00Z" w16du:dateUtc="2026-10-16T17:33:00Z"/>
        </w:rPr>
        <w:pPrChange w:id="93" w:author="Hewlett, Amanda" w:date="2026-10-16T14:33:00Z" w16du:dateUtc="2026-10-16T17:33:00Z">
          <w:pPr>
            <w:spacing w:after="0" w:line="240" w:lineRule="auto"/>
          </w:pPr>
        </w:pPrChange>
      </w:pPr>
      <w:del w:id="94" w:author="Hewlett, Amanda" w:date="2026-10-16T14:33:00Z" w16du:dateUtc="2026-10-16T17:33:00Z">
        <w:r w:rsidRPr="13AE041C" w:rsidDel="00E06308">
          <w:delText>We encourage participants to submit photos of</w:delText>
        </w:r>
        <w:r w:rsidR="005F4317" w:rsidRPr="13AE041C" w:rsidDel="00E06308">
          <w:delText xml:space="preserve"> </w:delText>
        </w:r>
        <w:r w:rsidR="008D010C" w:rsidRPr="13AE041C" w:rsidDel="00E06308">
          <w:delText>landmarks, places, parks and people that make</w:delText>
        </w:r>
        <w:r w:rsidRPr="13AE041C" w:rsidDel="00E06308">
          <w:delText>s</w:delText>
        </w:r>
        <w:r w:rsidR="008D010C" w:rsidRPr="13AE041C" w:rsidDel="00E06308">
          <w:delText xml:space="preserve"> the </w:delText>
        </w:r>
        <w:r w:rsidR="00073397" w:rsidRPr="13AE041C" w:rsidDel="00E06308">
          <w:delText xml:space="preserve">Yarmouth </w:delText>
        </w:r>
        <w:r w:rsidR="00A66BD0" w:rsidRPr="13AE041C" w:rsidDel="00E06308">
          <w:delText xml:space="preserve">region </w:delText>
        </w:r>
        <w:r w:rsidR="008D010C" w:rsidRPr="13AE041C" w:rsidDel="00E06308">
          <w:delText>unique</w:delText>
        </w:r>
        <w:r w:rsidR="00482465" w:rsidRPr="13AE041C" w:rsidDel="00E06308">
          <w:delText>, with a focus on diversity</w:delText>
        </w:r>
        <w:r w:rsidR="00073397" w:rsidRPr="13AE041C" w:rsidDel="00E06308">
          <w:delText xml:space="preserve"> and cultures represented in our communities</w:delText>
        </w:r>
        <w:r w:rsidR="00482465" w:rsidRPr="13AE041C" w:rsidDel="00E06308">
          <w:delText xml:space="preserve">. </w:delText>
        </w:r>
        <w:r w:rsidR="005F4317" w:rsidRPr="13AE041C" w:rsidDel="00E06308">
          <w:delText>There is no limit on the number of entries per person. Each entry must comply with</w:delText>
        </w:r>
        <w:r w:rsidR="00DE45A8" w:rsidRPr="13AE041C" w:rsidDel="00E06308">
          <w:delText xml:space="preserve"> </w:delText>
        </w:r>
        <w:r w:rsidR="005F4317" w:rsidRPr="13AE041C" w:rsidDel="00E06308">
          <w:delText>the following requirements:</w:delText>
        </w:r>
      </w:del>
    </w:p>
    <w:p w14:paraId="5402A808" w14:textId="75B38E2D" w:rsidR="005F4317" w:rsidRPr="005F4317" w:rsidDel="00E06308" w:rsidRDefault="005F4317" w:rsidP="00E06308">
      <w:pPr>
        <w:pStyle w:val="Default"/>
        <w:jc w:val="center"/>
        <w:rPr>
          <w:del w:id="95" w:author="Hewlett, Amanda" w:date="2026-10-16T14:33:00Z" w16du:dateUtc="2026-10-16T17:33:00Z"/>
          <w:rFonts w:asciiTheme="minorHAnsi" w:hAnsiTheme="minorHAnsi" w:cstheme="minorHAnsi"/>
          <w:sz w:val="22"/>
          <w:szCs w:val="22"/>
        </w:rPr>
        <w:pPrChange w:id="96" w:author="Hewlett, Amanda" w:date="2026-10-16T14:33:00Z" w16du:dateUtc="2026-10-16T17:33:00Z">
          <w:pPr>
            <w:pStyle w:val="Default"/>
          </w:pPr>
        </w:pPrChange>
      </w:pPr>
    </w:p>
    <w:p w14:paraId="4F1AEB85" w14:textId="0B7F0DCF" w:rsidR="00392340" w:rsidRPr="00392340" w:rsidDel="00E06308" w:rsidRDefault="005F4317" w:rsidP="00E06308">
      <w:pPr>
        <w:pStyle w:val="Default"/>
        <w:numPr>
          <w:ilvl w:val="0"/>
          <w:numId w:val="1"/>
        </w:numPr>
        <w:jc w:val="center"/>
        <w:rPr>
          <w:del w:id="97" w:author="Hewlett, Amanda" w:date="2026-10-16T14:33:00Z" w16du:dateUtc="2026-10-16T17:33:00Z"/>
          <w:rFonts w:asciiTheme="minorHAnsi" w:hAnsiTheme="minorHAnsi" w:cstheme="minorBidi"/>
          <w:sz w:val="22"/>
          <w:szCs w:val="22"/>
        </w:rPr>
        <w:pPrChange w:id="98" w:author="Hewlett, Amanda" w:date="2026-10-16T14:33:00Z" w16du:dateUtc="2026-10-16T17:33:00Z">
          <w:pPr>
            <w:pStyle w:val="Default"/>
            <w:numPr>
              <w:numId w:val="1"/>
            </w:numPr>
            <w:ind w:left="720" w:hanging="360"/>
          </w:pPr>
        </w:pPrChange>
      </w:pPr>
      <w:del w:id="99" w:author="Hewlett, Amanda" w:date="2026-10-16T14:33:00Z" w16du:dateUtc="2026-10-16T17:33:00Z">
        <w:r w:rsidRPr="13AE041C" w:rsidDel="00E06308">
          <w:rPr>
            <w:rFonts w:asciiTheme="minorHAnsi" w:hAnsiTheme="minorHAnsi" w:cstheme="minorBidi"/>
            <w:sz w:val="22"/>
            <w:szCs w:val="22"/>
          </w:rPr>
          <w:delText>Photographs must be high resolution (minimum 300dpi) and in digital format</w:delText>
        </w:r>
        <w:r w:rsidR="00392340" w:rsidRPr="13AE041C" w:rsidDel="00E06308">
          <w:rPr>
            <w:rFonts w:asciiTheme="minorHAnsi" w:hAnsiTheme="minorHAnsi" w:cstheme="minorBidi"/>
            <w:sz w:val="22"/>
            <w:szCs w:val="22"/>
          </w:rPr>
          <w:delText xml:space="preserve"> </w:delText>
        </w:r>
        <w:r w:rsidR="00392340" w:rsidRPr="13AE041C" w:rsidDel="00E06308">
          <w:rPr>
            <w:rFonts w:asciiTheme="minorHAnsi" w:hAnsiTheme="minorHAnsi" w:cstheme="minorBidi"/>
            <w:sz w:val="22"/>
            <w:szCs w:val="22"/>
            <w:rPrChange w:id="100" w:author="Forsey, Erin" w:date="2026-10-15T18:37:00Z" w16du:dateUtc="2026-10-15T18:37:32Z">
              <w:rPr>
                <w:rFonts w:asciiTheme="minorHAnsi" w:hAnsiTheme="minorHAnsi" w:cstheme="minorBidi"/>
                <w:sz w:val="22"/>
                <w:szCs w:val="22"/>
                <w:highlight w:val="cyan"/>
              </w:rPr>
            </w:rPrChange>
          </w:rPr>
          <w:delText>with a file size not less than 1 Mb or more than 5 Mb. Final intended use image sizes will vary.  Submitters are encouraged to retain a copy of their image(s) at the highest image size available to them for future submission should their image(s) be successful.</w:delText>
        </w:r>
      </w:del>
    </w:p>
    <w:p w14:paraId="36B1FFE0" w14:textId="244164F0" w:rsidR="005F4317" w:rsidRPr="008D010C" w:rsidDel="00E06308" w:rsidRDefault="005F4317" w:rsidP="00E06308">
      <w:pPr>
        <w:pStyle w:val="Default"/>
        <w:numPr>
          <w:ilvl w:val="0"/>
          <w:numId w:val="1"/>
        </w:numPr>
        <w:jc w:val="center"/>
        <w:rPr>
          <w:del w:id="101" w:author="Hewlett, Amanda" w:date="2026-10-16T14:33:00Z" w16du:dateUtc="2026-10-16T17:33:00Z"/>
          <w:rFonts w:asciiTheme="minorHAnsi" w:hAnsiTheme="minorHAnsi" w:cstheme="minorHAnsi"/>
          <w:sz w:val="22"/>
          <w:szCs w:val="22"/>
        </w:rPr>
        <w:pPrChange w:id="102" w:author="Hewlett, Amanda" w:date="2026-10-16T14:33:00Z" w16du:dateUtc="2026-10-16T17:33:00Z">
          <w:pPr>
            <w:pStyle w:val="Default"/>
            <w:numPr>
              <w:numId w:val="1"/>
            </w:numPr>
            <w:ind w:left="720" w:hanging="360"/>
          </w:pPr>
        </w:pPrChange>
      </w:pPr>
      <w:del w:id="103" w:author="Hewlett, Amanda" w:date="2026-10-16T14:33:00Z" w16du:dateUtc="2026-10-16T17:33:00Z">
        <w:r w:rsidRPr="005F4317" w:rsidDel="00E06308">
          <w:rPr>
            <w:rFonts w:asciiTheme="minorHAnsi" w:hAnsiTheme="minorHAnsi" w:cstheme="minorHAnsi"/>
            <w:sz w:val="22"/>
            <w:szCs w:val="22"/>
          </w:rPr>
          <w:delText>Only submitted entries via email at</w:delText>
        </w:r>
        <w:r w:rsidR="00DE45A8" w:rsidDel="00E06308">
          <w:rPr>
            <w:rFonts w:asciiTheme="minorHAnsi" w:hAnsiTheme="minorHAnsi" w:cstheme="minorHAnsi"/>
            <w:b/>
            <w:bCs/>
            <w:sz w:val="22"/>
            <w:szCs w:val="22"/>
          </w:rPr>
          <w:delText xml:space="preserve"> </w:delText>
        </w:r>
        <w:r w:rsidR="00073397" w:rsidDel="00E06308">
          <w:fldChar w:fldCharType="begin"/>
        </w:r>
        <w:r w:rsidR="00073397" w:rsidDel="00E06308">
          <w:delInstrText>HYPERLINK "mailto:YRHredevelopment@nshealth.ca"</w:delInstrText>
        </w:r>
        <w:r w:rsidR="00073397" w:rsidDel="00E06308">
          <w:fldChar w:fldCharType="separate"/>
        </w:r>
        <w:r w:rsidR="00073397" w:rsidRPr="007101DC" w:rsidDel="00E06308">
          <w:rPr>
            <w:rStyle w:val="Hyperlink"/>
            <w:rFonts w:asciiTheme="minorHAnsi" w:hAnsiTheme="minorHAnsi" w:cstheme="minorHAnsi"/>
            <w:b/>
            <w:bCs/>
            <w:sz w:val="22"/>
            <w:szCs w:val="22"/>
          </w:rPr>
          <w:delText>YRHredevelopment@nshealth.ca</w:delText>
        </w:r>
        <w:r w:rsidR="00073397" w:rsidDel="00E06308">
          <w:fldChar w:fldCharType="end"/>
        </w:r>
        <w:r w:rsidR="00DE45A8" w:rsidDel="00E06308">
          <w:rPr>
            <w:rFonts w:asciiTheme="minorHAnsi" w:hAnsiTheme="minorHAnsi" w:cstheme="minorHAnsi"/>
            <w:b/>
            <w:bCs/>
            <w:sz w:val="22"/>
            <w:szCs w:val="22"/>
          </w:rPr>
          <w:delText xml:space="preserve"> </w:delText>
        </w:r>
        <w:r w:rsidRPr="005F4317" w:rsidDel="00E06308">
          <w:rPr>
            <w:rFonts w:asciiTheme="minorHAnsi" w:hAnsiTheme="minorHAnsi" w:cstheme="minorHAnsi"/>
            <w:sz w:val="22"/>
            <w:szCs w:val="22"/>
          </w:rPr>
          <w:delText xml:space="preserve">will be eligible. No print or film submissions will be accepted for entry into this </w:delText>
        </w:r>
        <w:r w:rsidR="00482465" w:rsidDel="00E06308">
          <w:rPr>
            <w:rFonts w:asciiTheme="minorHAnsi" w:hAnsiTheme="minorHAnsi" w:cstheme="minorHAnsi"/>
            <w:sz w:val="22"/>
            <w:szCs w:val="22"/>
          </w:rPr>
          <w:delText>c</w:delText>
        </w:r>
        <w:r w:rsidRPr="005F4317" w:rsidDel="00E06308">
          <w:rPr>
            <w:rFonts w:asciiTheme="minorHAnsi" w:hAnsiTheme="minorHAnsi" w:cstheme="minorHAnsi"/>
            <w:sz w:val="22"/>
            <w:szCs w:val="22"/>
          </w:rPr>
          <w:delText>ontest. All digital files must be in JPEG or .jpg format. Upload images with the original pixel size. Do not scale and do not change the resolution.</w:delText>
        </w:r>
      </w:del>
    </w:p>
    <w:p w14:paraId="7B062394" w14:textId="7BCA2180" w:rsidR="005F4317" w:rsidRPr="008D010C" w:rsidDel="00E06308" w:rsidRDefault="005F4317" w:rsidP="00E06308">
      <w:pPr>
        <w:pStyle w:val="Default"/>
        <w:numPr>
          <w:ilvl w:val="0"/>
          <w:numId w:val="1"/>
        </w:numPr>
        <w:jc w:val="center"/>
        <w:rPr>
          <w:del w:id="104" w:author="Hewlett, Amanda" w:date="2026-10-16T14:33:00Z" w16du:dateUtc="2026-10-16T17:33:00Z"/>
          <w:rFonts w:asciiTheme="minorHAnsi" w:hAnsiTheme="minorHAnsi" w:cstheme="minorHAnsi"/>
          <w:sz w:val="22"/>
          <w:szCs w:val="22"/>
        </w:rPr>
        <w:pPrChange w:id="105" w:author="Hewlett, Amanda" w:date="2026-10-16T14:33:00Z" w16du:dateUtc="2026-10-16T17:33:00Z">
          <w:pPr>
            <w:pStyle w:val="Default"/>
            <w:numPr>
              <w:numId w:val="1"/>
            </w:numPr>
            <w:ind w:left="720" w:hanging="360"/>
          </w:pPr>
        </w:pPrChange>
      </w:pPr>
      <w:del w:id="106" w:author="Hewlett, Amanda" w:date="2026-10-16T14:33:00Z" w16du:dateUtc="2026-10-16T17:33:00Z">
        <w:r w:rsidRPr="005F4317" w:rsidDel="00E06308">
          <w:rPr>
            <w:rFonts w:asciiTheme="minorHAnsi" w:hAnsiTheme="minorHAnsi" w:cstheme="minorHAnsi"/>
            <w:sz w:val="22"/>
            <w:szCs w:val="22"/>
          </w:rPr>
          <w:delText>Entrant</w:delText>
        </w:r>
        <w:r w:rsidR="00EF30FD" w:rsidDel="00E06308">
          <w:rPr>
            <w:rFonts w:asciiTheme="minorHAnsi" w:hAnsiTheme="minorHAnsi" w:cstheme="minorHAnsi"/>
            <w:sz w:val="22"/>
            <w:szCs w:val="22"/>
          </w:rPr>
          <w:delText xml:space="preserve">s </w:delText>
        </w:r>
        <w:r w:rsidRPr="005F4317" w:rsidDel="00E06308">
          <w:rPr>
            <w:rFonts w:asciiTheme="minorHAnsi" w:hAnsiTheme="minorHAnsi" w:cstheme="minorHAnsi"/>
            <w:sz w:val="22"/>
            <w:szCs w:val="22"/>
          </w:rPr>
          <w:delText xml:space="preserve">must agree to </w:delText>
        </w:r>
        <w:r w:rsidR="00EF30FD" w:rsidDel="00E06308">
          <w:rPr>
            <w:rFonts w:asciiTheme="minorHAnsi" w:hAnsiTheme="minorHAnsi" w:cstheme="minorHAnsi"/>
            <w:sz w:val="22"/>
            <w:szCs w:val="22"/>
          </w:rPr>
          <w:delText>Nova Scotia Health</w:delText>
        </w:r>
        <w:r w:rsidR="008D010C" w:rsidDel="00E06308">
          <w:rPr>
            <w:rFonts w:asciiTheme="minorHAnsi" w:hAnsiTheme="minorHAnsi" w:cstheme="minorHAnsi"/>
            <w:sz w:val="22"/>
            <w:szCs w:val="22"/>
          </w:rPr>
          <w:delText xml:space="preserve"> </w:delText>
        </w:r>
        <w:r w:rsidRPr="005F4317" w:rsidDel="00E06308">
          <w:rPr>
            <w:rFonts w:asciiTheme="minorHAnsi" w:hAnsiTheme="minorHAnsi" w:cstheme="minorHAnsi"/>
            <w:sz w:val="22"/>
            <w:szCs w:val="22"/>
          </w:rPr>
          <w:delText>having the rights to use their image (photo credit will be recognized) and their name published. This approval will be located on the entry form.</w:delText>
        </w:r>
      </w:del>
    </w:p>
    <w:p w14:paraId="6DDC7DFE" w14:textId="1474354C" w:rsidR="005F4317" w:rsidRPr="008D010C" w:rsidDel="00E06308" w:rsidRDefault="005F4317" w:rsidP="00E06308">
      <w:pPr>
        <w:pStyle w:val="Default"/>
        <w:numPr>
          <w:ilvl w:val="0"/>
          <w:numId w:val="1"/>
        </w:numPr>
        <w:jc w:val="center"/>
        <w:rPr>
          <w:del w:id="107" w:author="Hewlett, Amanda" w:date="2026-10-16T14:33:00Z" w16du:dateUtc="2026-10-16T17:33:00Z"/>
          <w:rFonts w:asciiTheme="minorHAnsi" w:hAnsiTheme="minorHAnsi" w:cstheme="minorHAnsi"/>
          <w:sz w:val="22"/>
          <w:szCs w:val="22"/>
        </w:rPr>
        <w:pPrChange w:id="108" w:author="Hewlett, Amanda" w:date="2026-10-16T14:33:00Z" w16du:dateUtc="2026-10-16T17:33:00Z">
          <w:pPr>
            <w:pStyle w:val="Default"/>
            <w:numPr>
              <w:numId w:val="1"/>
            </w:numPr>
            <w:ind w:left="720" w:hanging="360"/>
          </w:pPr>
        </w:pPrChange>
      </w:pPr>
      <w:del w:id="109" w:author="Hewlett, Amanda" w:date="2026-10-16T14:33:00Z" w16du:dateUtc="2026-10-16T17:33:00Z">
        <w:r w:rsidRPr="005F4317" w:rsidDel="00E06308">
          <w:rPr>
            <w:rFonts w:asciiTheme="minorHAnsi" w:hAnsiTheme="minorHAnsi" w:cstheme="minorHAnsi"/>
            <w:sz w:val="22"/>
            <w:szCs w:val="22"/>
          </w:rPr>
          <w:delText>The photograph must not contain obscene, provocative, defamatory, sexually explicit, or otherwise objectionable or inappropriate content.</w:delText>
        </w:r>
      </w:del>
    </w:p>
    <w:p w14:paraId="5AB01A51" w14:textId="492D5995" w:rsidR="005F4317" w:rsidRPr="008D010C" w:rsidDel="00E06308" w:rsidRDefault="005F4317" w:rsidP="00E06308">
      <w:pPr>
        <w:pStyle w:val="Default"/>
        <w:numPr>
          <w:ilvl w:val="0"/>
          <w:numId w:val="1"/>
        </w:numPr>
        <w:jc w:val="center"/>
        <w:rPr>
          <w:del w:id="110" w:author="Hewlett, Amanda" w:date="2026-10-16T14:33:00Z" w16du:dateUtc="2026-10-16T17:33:00Z"/>
          <w:rFonts w:asciiTheme="minorHAnsi" w:hAnsiTheme="minorHAnsi" w:cstheme="minorHAnsi"/>
          <w:sz w:val="22"/>
          <w:szCs w:val="22"/>
        </w:rPr>
        <w:pPrChange w:id="111" w:author="Hewlett, Amanda" w:date="2026-10-16T14:33:00Z" w16du:dateUtc="2026-10-16T17:33:00Z">
          <w:pPr>
            <w:pStyle w:val="Default"/>
            <w:numPr>
              <w:numId w:val="1"/>
            </w:numPr>
            <w:ind w:left="720" w:hanging="360"/>
          </w:pPr>
        </w:pPrChange>
      </w:pPr>
      <w:del w:id="112" w:author="Hewlett, Amanda" w:date="2026-10-16T14:33:00Z" w16du:dateUtc="2026-10-16T17:33:00Z">
        <w:r w:rsidRPr="005F4317" w:rsidDel="00E06308">
          <w:rPr>
            <w:rFonts w:asciiTheme="minorHAnsi" w:hAnsiTheme="minorHAnsi" w:cstheme="minorHAnsi"/>
            <w:sz w:val="22"/>
            <w:szCs w:val="22"/>
          </w:rPr>
          <w:delText>The caption must be complete and accurate, sufficient to convey the circumstances in which the photograph was taken. Disguising or misrepresenting the origin of your content will be unaccepted.</w:delText>
        </w:r>
      </w:del>
    </w:p>
    <w:p w14:paraId="4609F70E" w14:textId="6BD29313" w:rsidR="005F4317" w:rsidRPr="008D010C" w:rsidDel="00E06308" w:rsidRDefault="005F4317" w:rsidP="00E06308">
      <w:pPr>
        <w:pStyle w:val="Default"/>
        <w:numPr>
          <w:ilvl w:val="0"/>
          <w:numId w:val="1"/>
        </w:numPr>
        <w:jc w:val="center"/>
        <w:rPr>
          <w:del w:id="113" w:author="Hewlett, Amanda" w:date="2026-10-16T14:33:00Z" w16du:dateUtc="2026-10-16T17:33:00Z"/>
          <w:rFonts w:asciiTheme="minorHAnsi" w:hAnsiTheme="minorHAnsi" w:cstheme="minorHAnsi"/>
          <w:sz w:val="22"/>
          <w:szCs w:val="22"/>
        </w:rPr>
        <w:pPrChange w:id="114" w:author="Hewlett, Amanda" w:date="2026-10-16T14:33:00Z" w16du:dateUtc="2026-10-16T17:33:00Z">
          <w:pPr>
            <w:pStyle w:val="Default"/>
            <w:numPr>
              <w:numId w:val="1"/>
            </w:numPr>
            <w:ind w:left="720" w:hanging="360"/>
          </w:pPr>
        </w:pPrChange>
      </w:pPr>
      <w:del w:id="115" w:author="Hewlett, Amanda" w:date="2026-10-16T14:33:00Z" w16du:dateUtc="2026-10-16T17:33:00Z">
        <w:r w:rsidRPr="005F4317" w:rsidDel="00E06308">
          <w:rPr>
            <w:rFonts w:asciiTheme="minorHAnsi" w:hAnsiTheme="minorHAnsi" w:cstheme="minorHAnsi"/>
            <w:sz w:val="22"/>
            <w:szCs w:val="22"/>
          </w:rPr>
          <w:delText>Watermarks are unacceptable.</w:delText>
        </w:r>
      </w:del>
    </w:p>
    <w:p w14:paraId="196BBB9E" w14:textId="086139F7" w:rsidR="005F4317" w:rsidRPr="00C53A48" w:rsidDel="00E06308" w:rsidRDefault="005F4317" w:rsidP="00E06308">
      <w:pPr>
        <w:pStyle w:val="Default"/>
        <w:numPr>
          <w:ilvl w:val="0"/>
          <w:numId w:val="1"/>
        </w:numPr>
        <w:jc w:val="center"/>
        <w:rPr>
          <w:del w:id="116" w:author="Hewlett, Amanda" w:date="2026-10-16T14:33:00Z" w16du:dateUtc="2026-10-16T17:33:00Z"/>
          <w:rFonts w:cstheme="minorHAnsi"/>
        </w:rPr>
        <w:pPrChange w:id="117" w:author="Hewlett, Amanda" w:date="2026-10-16T14:33:00Z" w16du:dateUtc="2026-10-16T17:33:00Z">
          <w:pPr>
            <w:pStyle w:val="Default"/>
            <w:numPr>
              <w:numId w:val="1"/>
            </w:numPr>
            <w:ind w:left="720" w:hanging="360"/>
          </w:pPr>
        </w:pPrChange>
      </w:pPr>
      <w:del w:id="118" w:author="Hewlett, Amanda" w:date="2026-10-16T14:33:00Z" w16du:dateUtc="2026-10-16T17:33:00Z">
        <w:r w:rsidRPr="00C53A48" w:rsidDel="00E06308">
          <w:rPr>
            <w:rFonts w:asciiTheme="minorHAnsi" w:hAnsiTheme="minorHAnsi" w:cstheme="minorHAnsi"/>
            <w:sz w:val="22"/>
            <w:szCs w:val="22"/>
          </w:rPr>
          <w:delText xml:space="preserve">Entries must be submitted via the official contest platform by emailing </w:delText>
        </w:r>
        <w:r w:rsidR="00073397" w:rsidDel="00E06308">
          <w:fldChar w:fldCharType="begin"/>
        </w:r>
        <w:r w:rsidR="00073397" w:rsidDel="00E06308">
          <w:delInstrText>HYPERLINK "mailto:YRHredevelopment@nshealth.ca"</w:delInstrText>
        </w:r>
        <w:r w:rsidR="00073397" w:rsidDel="00E06308">
          <w:fldChar w:fldCharType="separate"/>
        </w:r>
        <w:r w:rsidR="00073397" w:rsidRPr="007101DC" w:rsidDel="00E06308">
          <w:rPr>
            <w:rStyle w:val="Hyperlink"/>
            <w:rFonts w:asciiTheme="minorHAnsi" w:hAnsiTheme="minorHAnsi" w:cstheme="minorHAnsi"/>
            <w:b/>
            <w:bCs/>
            <w:sz w:val="22"/>
            <w:szCs w:val="22"/>
          </w:rPr>
          <w:delText>YRHredevelopment@nshealth.ca</w:delText>
        </w:r>
        <w:r w:rsidR="00073397" w:rsidDel="00E06308">
          <w:fldChar w:fldCharType="end"/>
        </w:r>
        <w:r w:rsidR="00C53A48" w:rsidDel="00E06308">
          <w:rPr>
            <w:rFonts w:asciiTheme="minorHAnsi" w:hAnsiTheme="minorHAnsi" w:cstheme="minorHAnsi"/>
            <w:b/>
            <w:bCs/>
            <w:sz w:val="22"/>
            <w:szCs w:val="22"/>
          </w:rPr>
          <w:delText xml:space="preserve"> .</w:delText>
        </w:r>
      </w:del>
    </w:p>
    <w:p w14:paraId="75C0CF1C" w14:textId="295FC5FD" w:rsidR="00C53A48" w:rsidRPr="00C53A48" w:rsidDel="00E06308" w:rsidRDefault="00C53A48" w:rsidP="00E06308">
      <w:pPr>
        <w:pStyle w:val="Default"/>
        <w:ind w:left="720"/>
        <w:jc w:val="center"/>
        <w:rPr>
          <w:del w:id="119" w:author="Hewlett, Amanda" w:date="2026-10-16T14:33:00Z" w16du:dateUtc="2026-10-16T17:33:00Z"/>
          <w:rFonts w:cstheme="minorHAnsi"/>
        </w:rPr>
        <w:pPrChange w:id="120" w:author="Hewlett, Amanda" w:date="2026-10-16T14:33:00Z" w16du:dateUtc="2026-10-16T17:33:00Z">
          <w:pPr>
            <w:pStyle w:val="Default"/>
            <w:ind w:left="720"/>
          </w:pPr>
        </w:pPrChange>
      </w:pPr>
    </w:p>
    <w:p w14:paraId="3F8F5C9E" w14:textId="14F9682A" w:rsidR="005F4317" w:rsidRPr="005F4317" w:rsidDel="00E06308" w:rsidRDefault="005F4317" w:rsidP="00E06308">
      <w:pPr>
        <w:pStyle w:val="Default"/>
        <w:jc w:val="center"/>
        <w:rPr>
          <w:del w:id="121" w:author="Hewlett, Amanda" w:date="2026-10-16T14:33:00Z" w16du:dateUtc="2026-10-16T17:33:00Z"/>
          <w:rFonts w:asciiTheme="minorHAnsi" w:hAnsiTheme="minorHAnsi" w:cstheme="minorHAnsi"/>
          <w:sz w:val="22"/>
          <w:szCs w:val="22"/>
        </w:rPr>
        <w:pPrChange w:id="122" w:author="Hewlett, Amanda" w:date="2026-10-16T14:33:00Z" w16du:dateUtc="2026-10-16T17:33:00Z">
          <w:pPr>
            <w:pStyle w:val="Default"/>
          </w:pPr>
        </w:pPrChange>
      </w:pPr>
      <w:del w:id="123" w:author="Hewlett, Amanda" w:date="2026-10-16T14:33:00Z" w16du:dateUtc="2026-10-16T17:33:00Z">
        <w:r w:rsidRPr="005F4317" w:rsidDel="00E06308">
          <w:rPr>
            <w:rFonts w:asciiTheme="minorHAnsi" w:hAnsiTheme="minorHAnsi" w:cstheme="minorHAnsi"/>
            <w:b/>
            <w:bCs/>
            <w:sz w:val="22"/>
            <w:szCs w:val="22"/>
          </w:rPr>
          <w:delText>Judging:</w:delText>
        </w:r>
      </w:del>
    </w:p>
    <w:p w14:paraId="79E0F7F4" w14:textId="3F1DC5E9" w:rsidR="005F4317" w:rsidRPr="005F4317" w:rsidDel="00E06308" w:rsidRDefault="005F4317" w:rsidP="00E06308">
      <w:pPr>
        <w:pStyle w:val="Default"/>
        <w:jc w:val="center"/>
        <w:rPr>
          <w:del w:id="124" w:author="Hewlett, Amanda" w:date="2026-10-16T14:33:00Z" w16du:dateUtc="2026-10-16T17:33:00Z"/>
          <w:rFonts w:asciiTheme="minorHAnsi" w:hAnsiTheme="minorHAnsi" w:cstheme="minorBidi"/>
          <w:sz w:val="22"/>
          <w:szCs w:val="22"/>
        </w:rPr>
        <w:pPrChange w:id="125" w:author="Hewlett, Amanda" w:date="2026-10-16T14:33:00Z" w16du:dateUtc="2026-10-16T17:33:00Z">
          <w:pPr>
            <w:pStyle w:val="Default"/>
          </w:pPr>
        </w:pPrChange>
      </w:pPr>
      <w:del w:id="126" w:author="Hewlett, Amanda" w:date="2026-10-16T14:33:00Z" w16du:dateUtc="2026-10-16T17:33:00Z">
        <w:r w:rsidRPr="13AE041C" w:rsidDel="00E06308">
          <w:rPr>
            <w:rFonts w:asciiTheme="minorHAnsi" w:hAnsiTheme="minorHAnsi" w:cstheme="minorBidi"/>
            <w:sz w:val="22"/>
            <w:szCs w:val="22"/>
          </w:rPr>
          <w:delText>Judging consists of one round of evaluation</w:delText>
        </w:r>
        <w:r w:rsidR="00C53A48" w:rsidRPr="13AE041C" w:rsidDel="00E06308">
          <w:rPr>
            <w:rFonts w:asciiTheme="minorHAnsi" w:hAnsiTheme="minorHAnsi" w:cstheme="minorBidi"/>
            <w:sz w:val="22"/>
            <w:szCs w:val="22"/>
          </w:rPr>
          <w:delText>s</w:delText>
        </w:r>
        <w:r w:rsidRPr="13AE041C" w:rsidDel="00E06308">
          <w:rPr>
            <w:rFonts w:asciiTheme="minorHAnsi" w:hAnsiTheme="minorHAnsi" w:cstheme="minorBidi"/>
            <w:sz w:val="22"/>
            <w:szCs w:val="22"/>
          </w:rPr>
          <w:delText xml:space="preserve">. There will be an unbiased panel of </w:delText>
        </w:r>
        <w:r w:rsidR="00C53A48" w:rsidRPr="13AE041C" w:rsidDel="00E06308">
          <w:rPr>
            <w:rFonts w:asciiTheme="minorHAnsi" w:hAnsiTheme="minorHAnsi" w:cstheme="minorBidi"/>
            <w:sz w:val="22"/>
            <w:szCs w:val="22"/>
          </w:rPr>
          <w:delText>four to five</w:delText>
        </w:r>
        <w:r w:rsidRPr="13AE041C" w:rsidDel="00E06308">
          <w:rPr>
            <w:rFonts w:asciiTheme="minorHAnsi" w:hAnsiTheme="minorHAnsi" w:cstheme="minorBidi"/>
            <w:sz w:val="22"/>
            <w:szCs w:val="22"/>
          </w:rPr>
          <w:delText xml:space="preserve"> judges that include </w:delText>
        </w:r>
        <w:r w:rsidR="00C53A48" w:rsidRPr="13AE041C" w:rsidDel="00E06308">
          <w:rPr>
            <w:rFonts w:asciiTheme="minorHAnsi" w:hAnsiTheme="minorHAnsi" w:cstheme="minorBidi"/>
            <w:sz w:val="22"/>
            <w:szCs w:val="22"/>
          </w:rPr>
          <w:delText xml:space="preserve">representation from </w:delText>
        </w:r>
        <w:r w:rsidRPr="13AE041C" w:rsidDel="00E06308">
          <w:rPr>
            <w:rFonts w:asciiTheme="minorHAnsi" w:hAnsiTheme="minorHAnsi" w:cstheme="minorBidi"/>
            <w:sz w:val="22"/>
            <w:szCs w:val="22"/>
          </w:rPr>
          <w:delText xml:space="preserve">the </w:delText>
        </w:r>
        <w:r w:rsidR="00B41183" w:rsidRPr="13AE041C" w:rsidDel="00E06308">
          <w:rPr>
            <w:rFonts w:asciiTheme="minorHAnsi" w:hAnsiTheme="minorHAnsi" w:cstheme="minorBidi"/>
            <w:sz w:val="22"/>
            <w:szCs w:val="22"/>
          </w:rPr>
          <w:delText>foundation</w:delText>
        </w:r>
        <w:r w:rsidRPr="13AE041C" w:rsidDel="00E06308">
          <w:rPr>
            <w:rFonts w:asciiTheme="minorHAnsi" w:hAnsiTheme="minorHAnsi" w:cstheme="minorBidi"/>
            <w:sz w:val="22"/>
            <w:szCs w:val="22"/>
          </w:rPr>
          <w:delText xml:space="preserve">, </w:delText>
        </w:r>
        <w:r w:rsidR="00073397" w:rsidRPr="13AE041C" w:rsidDel="00E06308">
          <w:rPr>
            <w:rFonts w:asciiTheme="minorHAnsi" w:hAnsiTheme="minorHAnsi" w:cstheme="minorBidi"/>
            <w:sz w:val="22"/>
            <w:szCs w:val="22"/>
          </w:rPr>
          <w:delText>the project steering committee</w:delText>
        </w:r>
        <w:r w:rsidR="00C53A48" w:rsidRPr="13AE041C" w:rsidDel="00E06308">
          <w:rPr>
            <w:rFonts w:asciiTheme="minorHAnsi" w:hAnsiTheme="minorHAnsi" w:cstheme="minorBidi"/>
            <w:sz w:val="22"/>
            <w:szCs w:val="22"/>
          </w:rPr>
          <w:delText xml:space="preserve"> and the</w:delText>
        </w:r>
        <w:r w:rsidRPr="13AE041C" w:rsidDel="00E06308">
          <w:rPr>
            <w:rFonts w:asciiTheme="minorHAnsi" w:hAnsiTheme="minorHAnsi" w:cstheme="minorBidi"/>
            <w:sz w:val="22"/>
            <w:szCs w:val="22"/>
          </w:rPr>
          <w:delText xml:space="preserve"> community</w:delText>
        </w:r>
        <w:r w:rsidR="00C53A48" w:rsidRPr="13AE041C" w:rsidDel="00E06308">
          <w:rPr>
            <w:rFonts w:asciiTheme="minorHAnsi" w:hAnsiTheme="minorHAnsi" w:cstheme="minorBidi"/>
            <w:sz w:val="22"/>
            <w:szCs w:val="22"/>
          </w:rPr>
          <w:delText xml:space="preserve">. </w:delText>
        </w:r>
        <w:r w:rsidRPr="13AE041C" w:rsidDel="00E06308">
          <w:rPr>
            <w:rFonts w:asciiTheme="minorHAnsi" w:hAnsiTheme="minorHAnsi" w:cstheme="minorBidi"/>
            <w:sz w:val="22"/>
            <w:szCs w:val="22"/>
          </w:rPr>
          <w:delText xml:space="preserve">Each photo will be judged </w:delText>
        </w:r>
        <w:r w:rsidR="00C53A48" w:rsidRPr="13AE041C" w:rsidDel="00E06308">
          <w:rPr>
            <w:rFonts w:asciiTheme="minorHAnsi" w:hAnsiTheme="minorHAnsi" w:cstheme="minorBidi"/>
            <w:sz w:val="22"/>
            <w:szCs w:val="22"/>
          </w:rPr>
          <w:delText xml:space="preserve">for </w:delText>
        </w:r>
        <w:r w:rsidRPr="13AE041C" w:rsidDel="00E06308">
          <w:rPr>
            <w:rFonts w:asciiTheme="minorHAnsi" w:hAnsiTheme="minorHAnsi" w:cstheme="minorBidi"/>
            <w:sz w:val="22"/>
            <w:szCs w:val="22"/>
          </w:rPr>
          <w:delText>creativity</w:delText>
        </w:r>
        <w:r w:rsidR="008D010C" w:rsidRPr="13AE041C" w:rsidDel="00E06308">
          <w:rPr>
            <w:rFonts w:asciiTheme="minorHAnsi" w:hAnsiTheme="minorHAnsi" w:cstheme="minorBidi"/>
            <w:sz w:val="22"/>
            <w:szCs w:val="22"/>
          </w:rPr>
          <w:delText xml:space="preserve"> and </w:delText>
        </w:r>
        <w:r w:rsidRPr="13AE041C" w:rsidDel="00E06308">
          <w:rPr>
            <w:rFonts w:asciiTheme="minorHAnsi" w:hAnsiTheme="minorHAnsi" w:cstheme="minorBidi"/>
            <w:sz w:val="22"/>
            <w:szCs w:val="22"/>
          </w:rPr>
          <w:delText>photographic quality</w:delText>
        </w:r>
        <w:r w:rsidR="008D010C" w:rsidRPr="13AE041C" w:rsidDel="00E06308">
          <w:rPr>
            <w:rFonts w:asciiTheme="minorHAnsi" w:hAnsiTheme="minorHAnsi" w:cstheme="minorBidi"/>
            <w:sz w:val="22"/>
            <w:szCs w:val="22"/>
          </w:rPr>
          <w:delText>. Together</w:delText>
        </w:r>
        <w:r w:rsidRPr="13AE041C" w:rsidDel="00E06308">
          <w:rPr>
            <w:rFonts w:asciiTheme="minorHAnsi" w:hAnsiTheme="minorHAnsi" w:cstheme="minorBidi"/>
            <w:sz w:val="22"/>
            <w:szCs w:val="22"/>
          </w:rPr>
          <w:delText xml:space="preserve">, the judges will come to a consensus. After the judging concludes, the winners will be notified via </w:delText>
        </w:r>
        <w:r w:rsidR="00C53A48" w:rsidRPr="13AE041C" w:rsidDel="00E06308">
          <w:rPr>
            <w:rFonts w:asciiTheme="minorHAnsi" w:hAnsiTheme="minorHAnsi" w:cstheme="minorBidi"/>
            <w:sz w:val="22"/>
            <w:szCs w:val="22"/>
          </w:rPr>
          <w:delText xml:space="preserve">the </w:delText>
        </w:r>
        <w:r w:rsidRPr="13AE041C" w:rsidDel="00E06308">
          <w:rPr>
            <w:rFonts w:asciiTheme="minorHAnsi" w:hAnsiTheme="minorHAnsi" w:cstheme="minorBidi"/>
            <w:sz w:val="22"/>
            <w:szCs w:val="22"/>
          </w:rPr>
          <w:delText>contact information provided.</w:delText>
        </w:r>
      </w:del>
    </w:p>
    <w:p w14:paraId="74CDDBB2" w14:textId="22363300" w:rsidR="008D010C" w:rsidDel="00E06308" w:rsidRDefault="008D010C" w:rsidP="00E06308">
      <w:pPr>
        <w:pStyle w:val="Default"/>
        <w:jc w:val="center"/>
        <w:rPr>
          <w:del w:id="127" w:author="Hewlett, Amanda" w:date="2026-10-16T14:33:00Z" w16du:dateUtc="2026-10-16T17:33:00Z"/>
          <w:rFonts w:asciiTheme="minorHAnsi" w:hAnsiTheme="minorHAnsi" w:cstheme="minorHAnsi"/>
          <w:b/>
          <w:bCs/>
          <w:sz w:val="22"/>
          <w:szCs w:val="22"/>
        </w:rPr>
        <w:pPrChange w:id="128" w:author="Hewlett, Amanda" w:date="2026-10-16T14:33:00Z" w16du:dateUtc="2026-10-16T17:33:00Z">
          <w:pPr>
            <w:pStyle w:val="Default"/>
          </w:pPr>
        </w:pPrChange>
      </w:pPr>
    </w:p>
    <w:p w14:paraId="469554AF" w14:textId="743E4D63" w:rsidR="005F4317" w:rsidRPr="005F4317" w:rsidDel="00E06308" w:rsidRDefault="005F4317" w:rsidP="00E06308">
      <w:pPr>
        <w:pStyle w:val="Default"/>
        <w:jc w:val="center"/>
        <w:rPr>
          <w:del w:id="129" w:author="Hewlett, Amanda" w:date="2026-10-16T14:33:00Z" w16du:dateUtc="2026-10-16T17:33:00Z"/>
          <w:rFonts w:asciiTheme="minorHAnsi" w:hAnsiTheme="minorHAnsi" w:cstheme="minorHAnsi"/>
          <w:sz w:val="22"/>
          <w:szCs w:val="22"/>
        </w:rPr>
        <w:pPrChange w:id="130" w:author="Hewlett, Amanda" w:date="2026-10-16T14:33:00Z" w16du:dateUtc="2026-10-16T17:33:00Z">
          <w:pPr>
            <w:pStyle w:val="Default"/>
          </w:pPr>
        </w:pPrChange>
      </w:pPr>
      <w:del w:id="131" w:author="Hewlett, Amanda" w:date="2026-10-16T14:33:00Z" w16du:dateUtc="2026-10-16T17:33:00Z">
        <w:r w:rsidRPr="005F4317" w:rsidDel="00E06308">
          <w:rPr>
            <w:rFonts w:asciiTheme="minorHAnsi" w:hAnsiTheme="minorHAnsi" w:cstheme="minorHAnsi"/>
            <w:b/>
            <w:bCs/>
            <w:sz w:val="22"/>
            <w:szCs w:val="22"/>
          </w:rPr>
          <w:delText>Releases:</w:delText>
        </w:r>
      </w:del>
    </w:p>
    <w:p w14:paraId="1616916B" w14:textId="16C69811" w:rsidR="005F4317" w:rsidRPr="005F4317" w:rsidDel="00E06308" w:rsidRDefault="005F4317" w:rsidP="00E06308">
      <w:pPr>
        <w:spacing w:after="0" w:line="240" w:lineRule="auto"/>
        <w:jc w:val="center"/>
        <w:rPr>
          <w:del w:id="132" w:author="Hewlett, Amanda" w:date="2026-10-16T14:33:00Z" w16du:dateUtc="2026-10-16T17:33:00Z"/>
        </w:rPr>
        <w:pPrChange w:id="133" w:author="Hewlett, Amanda" w:date="2026-10-16T14:33:00Z" w16du:dateUtc="2026-10-16T17:33:00Z">
          <w:pPr>
            <w:spacing w:after="0" w:line="240" w:lineRule="auto"/>
          </w:pPr>
        </w:pPrChange>
      </w:pPr>
      <w:del w:id="134" w:author="Hewlett, Amanda" w:date="2026-10-16T14:33:00Z" w16du:dateUtc="2026-10-16T17:33:00Z">
        <w:r w:rsidRPr="13AE041C" w:rsidDel="00E06308">
          <w:delText>If the photograph contains any material or elements that are not owned by the entrant and/or which are subject to the rights of third parties, and/or if any persons appear in the photograph, the entrant is responsible for obtaining</w:delText>
        </w:r>
        <w:r w:rsidR="00C53A48" w:rsidRPr="13AE041C" w:rsidDel="00E06308">
          <w:delText xml:space="preserve"> all releases and consent </w:delText>
        </w:r>
        <w:r w:rsidRPr="13AE041C" w:rsidDel="00E06308">
          <w:delText>prior to submission of the photograph</w:delText>
        </w:r>
        <w:r w:rsidR="00C53A48" w:rsidRPr="13AE041C" w:rsidDel="00E06308">
          <w:delText xml:space="preserve">. If </w:delText>
        </w:r>
        <w:r w:rsidRPr="13AE041C" w:rsidDel="00E06308">
          <w:delText>any person appearing in any photograph is under the age of majority, the signature of a parent or legal guardian is required on each release. These release forms must be provided with submission.</w:delText>
        </w:r>
      </w:del>
    </w:p>
    <w:p w14:paraId="6A159BAE" w14:textId="5BC47FE5" w:rsidR="008D010C" w:rsidDel="00E06308" w:rsidRDefault="008D010C" w:rsidP="00E06308">
      <w:pPr>
        <w:pStyle w:val="Default"/>
        <w:jc w:val="center"/>
        <w:rPr>
          <w:del w:id="135" w:author="Hewlett, Amanda" w:date="2026-10-16T14:33:00Z" w16du:dateUtc="2026-10-16T17:33:00Z"/>
          <w:rFonts w:asciiTheme="minorHAnsi" w:hAnsiTheme="minorHAnsi" w:cstheme="minorHAnsi"/>
          <w:b/>
          <w:bCs/>
          <w:sz w:val="22"/>
          <w:szCs w:val="22"/>
        </w:rPr>
        <w:pPrChange w:id="136" w:author="Hewlett, Amanda" w:date="2026-10-16T14:33:00Z" w16du:dateUtc="2026-10-16T17:33:00Z">
          <w:pPr>
            <w:pStyle w:val="Default"/>
          </w:pPr>
        </w:pPrChange>
      </w:pPr>
    </w:p>
    <w:p w14:paraId="70D3D8A2" w14:textId="362D4146" w:rsidR="005F4317" w:rsidDel="00E06308" w:rsidRDefault="005F4317" w:rsidP="00E06308">
      <w:pPr>
        <w:pStyle w:val="Default"/>
        <w:jc w:val="center"/>
        <w:rPr>
          <w:del w:id="137" w:author="Hewlett, Amanda" w:date="2026-10-16T14:33:00Z" w16du:dateUtc="2026-10-16T17:33:00Z"/>
          <w:rFonts w:asciiTheme="minorHAnsi" w:hAnsiTheme="minorHAnsi" w:cstheme="minorBidi"/>
          <w:sz w:val="22"/>
          <w:szCs w:val="22"/>
        </w:rPr>
        <w:pPrChange w:id="138" w:author="Hewlett, Amanda" w:date="2026-10-16T14:33:00Z" w16du:dateUtc="2026-10-16T17:33:00Z">
          <w:pPr>
            <w:pStyle w:val="Default"/>
          </w:pPr>
        </w:pPrChange>
      </w:pPr>
      <w:del w:id="139" w:author="Hewlett, Amanda" w:date="2026-10-16T14:33:00Z" w16du:dateUtc="2026-10-16T17:33:00Z">
        <w:r w:rsidRPr="13AE041C" w:rsidDel="00E06308">
          <w:rPr>
            <w:rFonts w:asciiTheme="minorHAnsi" w:hAnsiTheme="minorHAnsi" w:cstheme="minorBidi"/>
            <w:b/>
            <w:bCs/>
            <w:sz w:val="22"/>
            <w:szCs w:val="22"/>
          </w:rPr>
          <w:delText xml:space="preserve">Questions: </w:delText>
        </w:r>
        <w:r w:rsidRPr="13AE041C" w:rsidDel="00E06308">
          <w:rPr>
            <w:rFonts w:asciiTheme="minorHAnsi" w:hAnsiTheme="minorHAnsi" w:cstheme="minorBidi"/>
            <w:sz w:val="22"/>
            <w:szCs w:val="22"/>
          </w:rPr>
          <w:delText xml:space="preserve">Please direct any further questions to </w:delText>
        </w:r>
        <w:r w:rsidR="003776B8" w:rsidDel="00E06308">
          <w:fldChar w:fldCharType="begin"/>
        </w:r>
        <w:r w:rsidR="003776B8" w:rsidDel="00E06308">
          <w:delInstrText>HYPERLINK "mailto:YRHredevelopmen@nshealth.ca" \h</w:delInstrText>
        </w:r>
        <w:r w:rsidR="003776B8" w:rsidDel="00E06308">
          <w:fldChar w:fldCharType="separate"/>
        </w:r>
        <w:r w:rsidR="003776B8" w:rsidRPr="13AE041C" w:rsidDel="00E06308">
          <w:rPr>
            <w:rStyle w:val="Hyperlink"/>
            <w:rFonts w:asciiTheme="minorHAnsi" w:hAnsiTheme="minorHAnsi" w:cstheme="minorBidi"/>
            <w:sz w:val="22"/>
            <w:szCs w:val="22"/>
          </w:rPr>
          <w:delText>YRHredevelopmen@nshealth.ca</w:delText>
        </w:r>
        <w:r w:rsidR="003776B8" w:rsidDel="00E06308">
          <w:fldChar w:fldCharType="end"/>
        </w:r>
        <w:r w:rsidR="00C53A48" w:rsidRPr="13AE041C" w:rsidDel="00E06308">
          <w:rPr>
            <w:rFonts w:asciiTheme="minorHAnsi" w:hAnsiTheme="minorHAnsi" w:cstheme="minorBidi"/>
            <w:sz w:val="22"/>
            <w:szCs w:val="22"/>
          </w:rPr>
          <w:delText xml:space="preserve"> </w:delText>
        </w:r>
        <w:r w:rsidR="74F4EB87" w:rsidRPr="13AE041C" w:rsidDel="00E06308">
          <w:rPr>
            <w:rFonts w:asciiTheme="minorHAnsi" w:hAnsiTheme="minorHAnsi" w:cstheme="minorBidi"/>
            <w:sz w:val="22"/>
            <w:szCs w:val="22"/>
          </w:rPr>
          <w:delText>.</w:delText>
        </w:r>
      </w:del>
    </w:p>
    <w:p w14:paraId="490FD8FE" w14:textId="77777777" w:rsidR="00C53A48" w:rsidRPr="00EF30FD" w:rsidDel="00E06308" w:rsidRDefault="00C53A48" w:rsidP="00E06308">
      <w:pPr>
        <w:pStyle w:val="Default"/>
        <w:jc w:val="center"/>
        <w:rPr>
          <w:del w:id="140" w:author="Hewlett, Amanda" w:date="2026-10-16T14:33:00Z" w16du:dateUtc="2026-10-16T17:33:00Z"/>
          <w:rFonts w:asciiTheme="minorHAnsi" w:hAnsiTheme="minorHAnsi" w:cstheme="minorHAnsi"/>
          <w:sz w:val="22"/>
          <w:szCs w:val="22"/>
        </w:rPr>
        <w:pPrChange w:id="141" w:author="Hewlett, Amanda" w:date="2026-10-16T14:33:00Z" w16du:dateUtc="2026-10-16T17:33:00Z">
          <w:pPr>
            <w:pStyle w:val="Default"/>
          </w:pPr>
        </w:pPrChange>
      </w:pPr>
    </w:p>
    <w:p w14:paraId="24F26A5A" w14:textId="77777777" w:rsidR="008D010C" w:rsidDel="00E06308" w:rsidRDefault="008D010C" w:rsidP="00E06308">
      <w:pPr>
        <w:pStyle w:val="Default"/>
        <w:jc w:val="center"/>
        <w:rPr>
          <w:del w:id="142" w:author="Hewlett, Amanda" w:date="2026-10-16T14:33:00Z" w16du:dateUtc="2026-10-16T17:33:00Z"/>
          <w:rFonts w:asciiTheme="minorHAnsi" w:hAnsiTheme="minorHAnsi" w:cstheme="minorHAnsi"/>
          <w:b/>
          <w:bCs/>
          <w:sz w:val="22"/>
          <w:szCs w:val="22"/>
        </w:rPr>
        <w:pPrChange w:id="143" w:author="Hewlett, Amanda" w:date="2026-10-16T14:33:00Z" w16du:dateUtc="2026-10-16T17:33:00Z">
          <w:pPr>
            <w:pStyle w:val="Default"/>
          </w:pPr>
        </w:pPrChange>
      </w:pPr>
    </w:p>
    <w:p w14:paraId="4899484E" w14:textId="7AE0FF78" w:rsidR="008D010C" w:rsidRDefault="003776B8" w:rsidP="00E06308">
      <w:pPr>
        <w:pStyle w:val="Default"/>
        <w:jc w:val="center"/>
        <w:rPr>
          <w:rFonts w:asciiTheme="minorHAnsi" w:hAnsiTheme="minorHAnsi" w:cstheme="minorHAnsi"/>
          <w:b/>
          <w:bCs/>
          <w:sz w:val="22"/>
          <w:szCs w:val="22"/>
        </w:rPr>
      </w:pPr>
      <w:r>
        <w:rPr>
          <w:rFonts w:asciiTheme="minorHAnsi" w:hAnsiTheme="minorHAnsi" w:cstheme="minorHAnsi"/>
          <w:b/>
          <w:bCs/>
          <w:sz w:val="22"/>
          <w:szCs w:val="22"/>
        </w:rPr>
        <w:t>YRH Emergency Department R</w:t>
      </w:r>
      <w:r w:rsidR="008D010C">
        <w:rPr>
          <w:rFonts w:asciiTheme="minorHAnsi" w:hAnsiTheme="minorHAnsi" w:cstheme="minorHAnsi"/>
          <w:b/>
          <w:bCs/>
          <w:sz w:val="22"/>
          <w:szCs w:val="22"/>
        </w:rPr>
        <w:t>edevelopment Project</w:t>
      </w:r>
    </w:p>
    <w:p w14:paraId="44704593" w14:textId="50F78D18" w:rsidR="008D010C" w:rsidRDefault="008D010C" w:rsidP="00E06308">
      <w:pPr>
        <w:pStyle w:val="Default"/>
        <w:jc w:val="center"/>
        <w:rPr>
          <w:rFonts w:asciiTheme="minorHAnsi" w:hAnsiTheme="minorHAnsi" w:cstheme="minorHAnsi"/>
          <w:b/>
          <w:bCs/>
          <w:sz w:val="22"/>
          <w:szCs w:val="22"/>
        </w:rPr>
      </w:pPr>
      <w:r>
        <w:rPr>
          <w:rFonts w:asciiTheme="minorHAnsi" w:hAnsiTheme="minorHAnsi" w:cstheme="minorHAnsi"/>
          <w:b/>
          <w:bCs/>
          <w:sz w:val="22"/>
          <w:szCs w:val="22"/>
        </w:rPr>
        <w:t>Photo Contest 202</w:t>
      </w:r>
      <w:r w:rsidR="003776B8">
        <w:rPr>
          <w:rFonts w:asciiTheme="minorHAnsi" w:hAnsiTheme="minorHAnsi" w:cstheme="minorHAnsi"/>
          <w:b/>
          <w:bCs/>
          <w:sz w:val="22"/>
          <w:szCs w:val="22"/>
        </w:rPr>
        <w:t>6</w:t>
      </w:r>
    </w:p>
    <w:p w14:paraId="3ED19F9A" w14:textId="77777777" w:rsidR="008D010C" w:rsidRDefault="008D010C" w:rsidP="005F4317">
      <w:pPr>
        <w:pStyle w:val="Default"/>
        <w:rPr>
          <w:rFonts w:asciiTheme="minorHAnsi" w:hAnsiTheme="minorHAnsi" w:cstheme="minorHAnsi"/>
          <w:b/>
          <w:bCs/>
          <w:sz w:val="22"/>
          <w:szCs w:val="22"/>
        </w:rPr>
      </w:pPr>
    </w:p>
    <w:p w14:paraId="732AD0C3" w14:textId="2229F611"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b/>
          <w:bCs/>
          <w:sz w:val="22"/>
          <w:szCs w:val="22"/>
        </w:rPr>
        <w:t xml:space="preserve">Contact Information </w:t>
      </w:r>
    </w:p>
    <w:p w14:paraId="4971BF10" w14:textId="77777777" w:rsidR="00887F85" w:rsidRDefault="00887F85" w:rsidP="005F4317">
      <w:pPr>
        <w:pStyle w:val="Default"/>
        <w:rPr>
          <w:rFonts w:asciiTheme="minorHAnsi" w:hAnsiTheme="minorHAnsi" w:cstheme="minorHAnsi"/>
          <w:sz w:val="22"/>
          <w:szCs w:val="22"/>
        </w:rPr>
      </w:pPr>
    </w:p>
    <w:p w14:paraId="4C97AE84" w14:textId="43CDCE57"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sz w:val="22"/>
          <w:szCs w:val="22"/>
        </w:rPr>
        <w:t xml:space="preserve">Name:__________________________________________________________________________ </w:t>
      </w:r>
    </w:p>
    <w:p w14:paraId="7E606267" w14:textId="77777777" w:rsidR="00EB09EC" w:rsidRDefault="00EB09EC" w:rsidP="005F4317">
      <w:pPr>
        <w:pStyle w:val="Default"/>
        <w:rPr>
          <w:rFonts w:asciiTheme="minorHAnsi" w:hAnsiTheme="minorHAnsi" w:cstheme="minorHAnsi"/>
          <w:sz w:val="22"/>
          <w:szCs w:val="22"/>
        </w:rPr>
      </w:pPr>
    </w:p>
    <w:p w14:paraId="720EEA86" w14:textId="417D48D8"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sz w:val="22"/>
          <w:szCs w:val="22"/>
        </w:rPr>
        <w:t xml:space="preserve">Address:________________________________________________________________________ </w:t>
      </w:r>
    </w:p>
    <w:p w14:paraId="2C3F12FE" w14:textId="77777777" w:rsidR="00EB09EC" w:rsidRDefault="00EB09EC" w:rsidP="005F4317">
      <w:pPr>
        <w:pStyle w:val="Default"/>
        <w:rPr>
          <w:rFonts w:asciiTheme="minorHAnsi" w:hAnsiTheme="minorHAnsi" w:cstheme="minorHAnsi"/>
          <w:sz w:val="22"/>
          <w:szCs w:val="22"/>
        </w:rPr>
      </w:pPr>
    </w:p>
    <w:p w14:paraId="4147F816" w14:textId="52AC04C0"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sz w:val="22"/>
          <w:szCs w:val="22"/>
        </w:rPr>
        <w:t xml:space="preserve">Home #:________________________________ Mobile #:________________________________ </w:t>
      </w:r>
    </w:p>
    <w:p w14:paraId="43471A4F" w14:textId="77777777" w:rsidR="00EB09EC" w:rsidRDefault="00EB09EC" w:rsidP="005F4317">
      <w:pPr>
        <w:pStyle w:val="Default"/>
        <w:rPr>
          <w:rFonts w:asciiTheme="minorHAnsi" w:hAnsiTheme="minorHAnsi" w:cstheme="minorHAnsi"/>
          <w:sz w:val="22"/>
          <w:szCs w:val="22"/>
        </w:rPr>
      </w:pPr>
    </w:p>
    <w:p w14:paraId="010542EE" w14:textId="0AC85A91"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sz w:val="22"/>
          <w:szCs w:val="22"/>
        </w:rPr>
        <w:t xml:space="preserve">Email Address:___________________________________________________________________ </w:t>
      </w:r>
    </w:p>
    <w:p w14:paraId="520E5306" w14:textId="77777777" w:rsidR="00EB09EC" w:rsidRDefault="00EB09EC" w:rsidP="005F4317">
      <w:pPr>
        <w:pStyle w:val="Default"/>
        <w:rPr>
          <w:rFonts w:asciiTheme="minorHAnsi" w:hAnsiTheme="minorHAnsi" w:cstheme="minorHAnsi"/>
          <w:sz w:val="22"/>
          <w:szCs w:val="22"/>
        </w:rPr>
      </w:pPr>
    </w:p>
    <w:p w14:paraId="41E55D42" w14:textId="19C913EE"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sz w:val="22"/>
          <w:szCs w:val="22"/>
        </w:rPr>
        <w:t xml:space="preserve">I am 18 years of age or older: </w:t>
      </w:r>
    </w:p>
    <w:p w14:paraId="17377AAE" w14:textId="77777777" w:rsidR="005F4317" w:rsidRDefault="005F4317" w:rsidP="005F4317">
      <w:pPr>
        <w:pStyle w:val="Default"/>
        <w:rPr>
          <w:ins w:id="144" w:author="Hewlett, Amanda" w:date="2026-10-16T14:33:00Z" w16du:dateUtc="2026-10-16T17:33:00Z"/>
          <w:rFonts w:asciiTheme="minorHAnsi" w:hAnsiTheme="minorHAnsi" w:cstheme="minorHAnsi"/>
          <w:sz w:val="22"/>
          <w:szCs w:val="22"/>
        </w:rPr>
      </w:pPr>
      <w:r w:rsidRPr="005F4317">
        <w:rPr>
          <w:rFonts w:asciiTheme="minorHAnsi" w:hAnsiTheme="minorHAnsi" w:cstheme="minorHAnsi"/>
          <w:sz w:val="22"/>
          <w:szCs w:val="22"/>
        </w:rPr>
        <w:t xml:space="preserve">If you did not check yes to being 18 years of age or older, please provide your parent’s signature: </w:t>
      </w:r>
    </w:p>
    <w:p w14:paraId="3EFE60A2" w14:textId="77777777" w:rsidR="00E06308" w:rsidRPr="005F4317" w:rsidRDefault="00E06308" w:rsidP="005F4317">
      <w:pPr>
        <w:pStyle w:val="Default"/>
        <w:rPr>
          <w:rFonts w:asciiTheme="minorHAnsi" w:hAnsiTheme="minorHAnsi" w:cstheme="minorHAnsi"/>
          <w:sz w:val="22"/>
          <w:szCs w:val="22"/>
        </w:rPr>
      </w:pPr>
    </w:p>
    <w:p w14:paraId="466A3203" w14:textId="77777777"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sz w:val="22"/>
          <w:szCs w:val="22"/>
        </w:rPr>
        <w:t xml:space="preserve">________________________________________________________________________________ </w:t>
      </w:r>
    </w:p>
    <w:p w14:paraId="49C4F5FC" w14:textId="77777777" w:rsidR="008D010C" w:rsidRDefault="008D010C" w:rsidP="005F4317">
      <w:pPr>
        <w:pStyle w:val="Default"/>
        <w:rPr>
          <w:rFonts w:asciiTheme="minorHAnsi" w:hAnsiTheme="minorHAnsi" w:cstheme="minorHAnsi"/>
          <w:b/>
          <w:bCs/>
          <w:sz w:val="22"/>
          <w:szCs w:val="22"/>
        </w:rPr>
      </w:pPr>
    </w:p>
    <w:p w14:paraId="730D7DE5" w14:textId="2F64D17A"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b/>
          <w:bCs/>
          <w:sz w:val="22"/>
          <w:szCs w:val="22"/>
        </w:rPr>
        <w:t xml:space="preserve">Photograph Information </w:t>
      </w:r>
    </w:p>
    <w:p w14:paraId="3E61AA44" w14:textId="77777777" w:rsidR="00887F85" w:rsidRDefault="00887F85" w:rsidP="005F4317">
      <w:pPr>
        <w:pStyle w:val="Default"/>
        <w:rPr>
          <w:rFonts w:asciiTheme="minorHAnsi" w:hAnsiTheme="minorHAnsi" w:cstheme="minorHAnsi"/>
          <w:sz w:val="22"/>
          <w:szCs w:val="22"/>
        </w:rPr>
      </w:pPr>
    </w:p>
    <w:p w14:paraId="67A3AE1A" w14:textId="53B0BD79"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sz w:val="22"/>
          <w:szCs w:val="22"/>
        </w:rPr>
        <w:t xml:space="preserve">Photo Title:______________________________________________________________________ </w:t>
      </w:r>
    </w:p>
    <w:p w14:paraId="66B3A0C1" w14:textId="77777777" w:rsidR="00EB09EC" w:rsidRDefault="00EB09EC" w:rsidP="005F4317">
      <w:pPr>
        <w:pStyle w:val="Default"/>
        <w:rPr>
          <w:rFonts w:asciiTheme="minorHAnsi" w:hAnsiTheme="minorHAnsi" w:cstheme="minorHAnsi"/>
          <w:sz w:val="22"/>
          <w:szCs w:val="22"/>
        </w:rPr>
      </w:pPr>
    </w:p>
    <w:p w14:paraId="0D5B1BA7" w14:textId="0A93E48D" w:rsidR="005F4317" w:rsidRPr="005F4317" w:rsidRDefault="005F4317" w:rsidP="005F4317">
      <w:pPr>
        <w:pStyle w:val="Default"/>
        <w:rPr>
          <w:rFonts w:asciiTheme="minorHAnsi" w:hAnsiTheme="minorHAnsi" w:cstheme="minorHAnsi"/>
          <w:sz w:val="22"/>
          <w:szCs w:val="22"/>
        </w:rPr>
      </w:pPr>
      <w:r w:rsidRPr="005F4317">
        <w:rPr>
          <w:rFonts w:asciiTheme="minorHAnsi" w:hAnsiTheme="minorHAnsi" w:cstheme="minorHAnsi"/>
          <w:sz w:val="22"/>
          <w:szCs w:val="22"/>
        </w:rPr>
        <w:t xml:space="preserve">Photo Caption:___________________________________________________________________ </w:t>
      </w:r>
    </w:p>
    <w:p w14:paraId="7F8D6126" w14:textId="77777777" w:rsidR="008D010C" w:rsidRDefault="008D010C" w:rsidP="005F4317">
      <w:pPr>
        <w:pStyle w:val="Default"/>
        <w:rPr>
          <w:rFonts w:asciiTheme="minorHAnsi" w:hAnsiTheme="minorHAnsi" w:cstheme="minorHAnsi"/>
          <w:sz w:val="22"/>
          <w:szCs w:val="22"/>
        </w:rPr>
      </w:pPr>
    </w:p>
    <w:p w14:paraId="1C9A14C9" w14:textId="77777777" w:rsidR="008D010C" w:rsidRDefault="008D010C" w:rsidP="005F4317">
      <w:pPr>
        <w:pStyle w:val="Default"/>
        <w:rPr>
          <w:rFonts w:asciiTheme="minorHAnsi" w:hAnsiTheme="minorHAnsi" w:cstheme="minorHAnsi"/>
          <w:sz w:val="22"/>
          <w:szCs w:val="22"/>
        </w:rPr>
      </w:pPr>
    </w:p>
    <w:p w14:paraId="7B4080F9" w14:textId="5F6C021A" w:rsidR="005F4317" w:rsidRDefault="005F4317" w:rsidP="13AE041C">
      <w:pPr>
        <w:pStyle w:val="Default"/>
        <w:numPr>
          <w:ilvl w:val="0"/>
          <w:numId w:val="3"/>
        </w:numPr>
        <w:rPr>
          <w:rFonts w:asciiTheme="minorHAnsi" w:hAnsiTheme="minorHAnsi" w:cstheme="minorBidi"/>
          <w:sz w:val="22"/>
          <w:szCs w:val="22"/>
        </w:rPr>
      </w:pPr>
      <w:r w:rsidRPr="13AE041C">
        <w:rPr>
          <w:rFonts w:asciiTheme="minorHAnsi" w:hAnsiTheme="minorHAnsi" w:cstheme="minorBidi"/>
          <w:sz w:val="22"/>
          <w:szCs w:val="22"/>
        </w:rPr>
        <w:t xml:space="preserve">I agree to follow </w:t>
      </w:r>
      <w:r w:rsidR="00887F85" w:rsidRPr="13AE041C">
        <w:rPr>
          <w:rFonts w:asciiTheme="minorHAnsi" w:hAnsiTheme="minorHAnsi" w:cstheme="minorBidi"/>
          <w:sz w:val="22"/>
          <w:szCs w:val="22"/>
        </w:rPr>
        <w:t xml:space="preserve">Nova Scotia Health’s </w:t>
      </w:r>
      <w:r w:rsidR="00C53A48" w:rsidRPr="13AE041C">
        <w:rPr>
          <w:rFonts w:asciiTheme="minorHAnsi" w:hAnsiTheme="minorHAnsi" w:cstheme="minorBidi"/>
          <w:sz w:val="22"/>
          <w:szCs w:val="22"/>
        </w:rPr>
        <w:t xml:space="preserve">criteria </w:t>
      </w:r>
      <w:r w:rsidRPr="13AE041C">
        <w:rPr>
          <w:rFonts w:asciiTheme="minorHAnsi" w:hAnsiTheme="minorHAnsi" w:cstheme="minorBidi"/>
          <w:sz w:val="22"/>
          <w:szCs w:val="22"/>
        </w:rPr>
        <w:t xml:space="preserve">for </w:t>
      </w:r>
      <w:r w:rsidR="00C53A48" w:rsidRPr="13AE041C">
        <w:rPr>
          <w:rFonts w:asciiTheme="minorHAnsi" w:hAnsiTheme="minorHAnsi" w:cstheme="minorBidi"/>
          <w:sz w:val="22"/>
          <w:szCs w:val="22"/>
        </w:rPr>
        <w:t>s</w:t>
      </w:r>
      <w:r w:rsidRPr="13AE041C">
        <w:rPr>
          <w:rFonts w:asciiTheme="minorHAnsi" w:hAnsiTheme="minorHAnsi" w:cstheme="minorBidi"/>
          <w:sz w:val="22"/>
          <w:szCs w:val="22"/>
        </w:rPr>
        <w:t xml:space="preserve">ubmissions for the </w:t>
      </w:r>
      <w:r w:rsidR="008D010C" w:rsidRPr="13AE041C">
        <w:rPr>
          <w:rFonts w:asciiTheme="minorHAnsi" w:hAnsiTheme="minorHAnsi" w:cstheme="minorBidi"/>
          <w:sz w:val="22"/>
          <w:szCs w:val="22"/>
        </w:rPr>
        <w:t>photo contest.</w:t>
      </w:r>
    </w:p>
    <w:p w14:paraId="7F5E4C13" w14:textId="77777777" w:rsidR="008D010C" w:rsidRPr="005F4317" w:rsidRDefault="008D010C" w:rsidP="005F4317">
      <w:pPr>
        <w:pStyle w:val="Default"/>
        <w:rPr>
          <w:rFonts w:asciiTheme="minorHAnsi" w:hAnsiTheme="minorHAnsi" w:cstheme="minorHAnsi"/>
          <w:sz w:val="22"/>
          <w:szCs w:val="22"/>
        </w:rPr>
      </w:pPr>
    </w:p>
    <w:p w14:paraId="1E846F3E" w14:textId="5D0102BC" w:rsidR="008D010C" w:rsidRDefault="005F4317" w:rsidP="13AE041C">
      <w:pPr>
        <w:pStyle w:val="Default"/>
        <w:numPr>
          <w:ilvl w:val="0"/>
          <w:numId w:val="3"/>
        </w:numPr>
        <w:rPr>
          <w:rFonts w:asciiTheme="minorHAnsi" w:hAnsiTheme="minorHAnsi" w:cstheme="minorBidi"/>
          <w:sz w:val="22"/>
          <w:szCs w:val="22"/>
        </w:rPr>
      </w:pPr>
      <w:r w:rsidRPr="13AE041C">
        <w:rPr>
          <w:rFonts w:asciiTheme="minorHAnsi" w:hAnsiTheme="minorHAnsi" w:cstheme="minorBidi"/>
          <w:sz w:val="22"/>
          <w:szCs w:val="22"/>
        </w:rPr>
        <w:t xml:space="preserve">I agree this photograph is a single work of original material taken by myself, the entrant. </w:t>
      </w:r>
    </w:p>
    <w:p w14:paraId="45F0B90A" w14:textId="77777777" w:rsidR="008D010C" w:rsidRDefault="008D010C" w:rsidP="005F4317">
      <w:pPr>
        <w:pStyle w:val="Default"/>
        <w:rPr>
          <w:rFonts w:asciiTheme="minorHAnsi" w:hAnsiTheme="minorHAnsi" w:cstheme="minorHAnsi"/>
          <w:sz w:val="22"/>
          <w:szCs w:val="22"/>
        </w:rPr>
      </w:pPr>
    </w:p>
    <w:p w14:paraId="74A0D035" w14:textId="15F37EC3" w:rsidR="005F4317" w:rsidRPr="005F4317" w:rsidRDefault="005F4317" w:rsidP="13AE041C">
      <w:pPr>
        <w:pStyle w:val="Default"/>
        <w:numPr>
          <w:ilvl w:val="0"/>
          <w:numId w:val="3"/>
        </w:numPr>
        <w:rPr>
          <w:rFonts w:asciiTheme="minorHAnsi" w:hAnsiTheme="minorHAnsi" w:cstheme="minorBidi"/>
          <w:sz w:val="22"/>
          <w:szCs w:val="22"/>
        </w:rPr>
      </w:pPr>
      <w:r w:rsidRPr="13AE041C">
        <w:rPr>
          <w:rFonts w:asciiTheme="minorHAnsi" w:hAnsiTheme="minorHAnsi" w:cstheme="minorBidi"/>
          <w:sz w:val="22"/>
          <w:szCs w:val="22"/>
        </w:rPr>
        <w:t xml:space="preserve">I am acknowledging this is original work created solely by me, that it does not infringe on the copyrights, trademarks, moral rights, rights of privacy/publicity or intellectual property rights of any person or entity, and that no other party has any right, title, claim, or interest in the photograph. </w:t>
      </w:r>
    </w:p>
    <w:p w14:paraId="3891FB9B" w14:textId="77777777" w:rsidR="008D010C" w:rsidRDefault="008D010C" w:rsidP="005F4317">
      <w:pPr>
        <w:pStyle w:val="Default"/>
        <w:rPr>
          <w:rFonts w:asciiTheme="minorHAnsi" w:hAnsiTheme="minorHAnsi" w:cstheme="minorHAnsi"/>
          <w:sz w:val="22"/>
          <w:szCs w:val="22"/>
        </w:rPr>
      </w:pPr>
    </w:p>
    <w:p w14:paraId="586075EB" w14:textId="0041D33C" w:rsidR="005F4317" w:rsidRPr="005F4317" w:rsidRDefault="005F4317" w:rsidP="0044034A">
      <w:pPr>
        <w:pStyle w:val="Default"/>
        <w:numPr>
          <w:ilvl w:val="0"/>
          <w:numId w:val="3"/>
        </w:numPr>
        <w:rPr>
          <w:rFonts w:asciiTheme="minorHAnsi" w:hAnsiTheme="minorHAnsi" w:cstheme="minorHAnsi"/>
          <w:sz w:val="22"/>
          <w:szCs w:val="22"/>
        </w:rPr>
      </w:pPr>
      <w:r w:rsidRPr="005F4317">
        <w:rPr>
          <w:rFonts w:asciiTheme="minorHAnsi" w:hAnsiTheme="minorHAnsi" w:cstheme="minorHAnsi"/>
          <w:sz w:val="22"/>
          <w:szCs w:val="22"/>
        </w:rPr>
        <w:t xml:space="preserve">I give Nova Scotia Health and the provincial </w:t>
      </w:r>
      <w:r w:rsidR="003776B8" w:rsidRPr="005F4317">
        <w:rPr>
          <w:rFonts w:asciiTheme="minorHAnsi" w:hAnsiTheme="minorHAnsi" w:cstheme="minorHAnsi"/>
          <w:sz w:val="22"/>
          <w:szCs w:val="22"/>
        </w:rPr>
        <w:t>government</w:t>
      </w:r>
      <w:r w:rsidRPr="005F4317">
        <w:rPr>
          <w:rFonts w:asciiTheme="minorHAnsi" w:hAnsiTheme="minorHAnsi" w:cstheme="minorHAnsi"/>
          <w:sz w:val="22"/>
          <w:szCs w:val="22"/>
        </w:rPr>
        <w:t xml:space="preserve"> permission to publish my work for your use for the </w:t>
      </w:r>
      <w:r w:rsidR="008D010C">
        <w:rPr>
          <w:rFonts w:asciiTheme="minorHAnsi" w:hAnsiTheme="minorHAnsi" w:cstheme="minorHAnsi"/>
          <w:sz w:val="22"/>
          <w:szCs w:val="22"/>
        </w:rPr>
        <w:t>photo</w:t>
      </w:r>
      <w:r w:rsidRPr="005F4317">
        <w:rPr>
          <w:rFonts w:asciiTheme="minorHAnsi" w:hAnsiTheme="minorHAnsi" w:cstheme="minorHAnsi"/>
          <w:sz w:val="22"/>
          <w:szCs w:val="22"/>
        </w:rPr>
        <w:t xml:space="preserve"> project. </w:t>
      </w:r>
    </w:p>
    <w:p w14:paraId="0FE37FB4" w14:textId="77777777" w:rsidR="008D010C" w:rsidRDefault="008D010C" w:rsidP="005F4317">
      <w:pPr>
        <w:pStyle w:val="Default"/>
        <w:rPr>
          <w:rFonts w:asciiTheme="minorHAnsi" w:hAnsiTheme="minorHAnsi" w:cstheme="minorHAnsi"/>
          <w:sz w:val="22"/>
          <w:szCs w:val="22"/>
        </w:rPr>
      </w:pPr>
    </w:p>
    <w:p w14:paraId="07988B2C" w14:textId="1A68294D" w:rsidR="005F4317" w:rsidRPr="00EB09EC" w:rsidRDefault="005F4317" w:rsidP="0044034A">
      <w:pPr>
        <w:pStyle w:val="Default"/>
        <w:numPr>
          <w:ilvl w:val="0"/>
          <w:numId w:val="3"/>
        </w:numPr>
        <w:rPr>
          <w:rFonts w:asciiTheme="minorHAnsi" w:hAnsiTheme="minorHAnsi" w:cstheme="minorHAnsi"/>
          <w:sz w:val="22"/>
          <w:szCs w:val="22"/>
        </w:rPr>
      </w:pPr>
      <w:r w:rsidRPr="00EB09EC">
        <w:rPr>
          <w:rFonts w:asciiTheme="minorHAnsi" w:hAnsiTheme="minorHAnsi" w:cstheme="minorHAnsi"/>
          <w:sz w:val="22"/>
          <w:szCs w:val="22"/>
        </w:rPr>
        <w:t xml:space="preserve">I give Nova Scotia Health permission to publish my name for recognition purposes if my photograph is chosen. </w:t>
      </w:r>
    </w:p>
    <w:p w14:paraId="73B63038" w14:textId="77777777" w:rsidR="008D010C" w:rsidRPr="00EB09EC" w:rsidRDefault="008D010C" w:rsidP="005F4317">
      <w:pPr>
        <w:pStyle w:val="Default"/>
        <w:rPr>
          <w:rFonts w:asciiTheme="minorHAnsi" w:hAnsiTheme="minorHAnsi" w:cstheme="minorHAnsi"/>
          <w:sz w:val="22"/>
          <w:szCs w:val="22"/>
        </w:rPr>
      </w:pPr>
    </w:p>
    <w:p w14:paraId="7E39CB6C" w14:textId="77777777" w:rsidR="00EB09EC" w:rsidRDefault="00EB09EC" w:rsidP="005F4317">
      <w:pPr>
        <w:spacing w:after="0" w:line="240" w:lineRule="auto"/>
        <w:rPr>
          <w:rFonts w:cstheme="minorHAnsi"/>
        </w:rPr>
      </w:pPr>
    </w:p>
    <w:p w14:paraId="5F756158" w14:textId="7C525953" w:rsidR="005F4317" w:rsidRPr="00EB09EC" w:rsidRDefault="005F4317" w:rsidP="005F4317">
      <w:pPr>
        <w:spacing w:after="0" w:line="240" w:lineRule="auto"/>
        <w:rPr>
          <w:rFonts w:cstheme="minorHAnsi"/>
        </w:rPr>
      </w:pPr>
      <w:r w:rsidRPr="00EB09EC">
        <w:rPr>
          <w:rFonts w:cstheme="minorHAnsi"/>
        </w:rPr>
        <w:t>Signature:</w:t>
      </w:r>
      <w:r w:rsidR="00EB09EC">
        <w:rPr>
          <w:rFonts w:cstheme="minorHAnsi"/>
        </w:rPr>
        <w:t xml:space="preserve"> </w:t>
      </w:r>
      <w:r w:rsidRPr="00EB09EC">
        <w:rPr>
          <w:rFonts w:cstheme="minorHAnsi"/>
        </w:rPr>
        <w:t>_____________________________</w:t>
      </w:r>
      <w:r w:rsidR="00EB09EC" w:rsidRPr="00EB09EC">
        <w:rPr>
          <w:rFonts w:cstheme="minorHAnsi"/>
        </w:rPr>
        <w:t xml:space="preserve">  </w:t>
      </w:r>
      <w:r w:rsidR="00EB09EC">
        <w:rPr>
          <w:rFonts w:cstheme="minorHAnsi"/>
        </w:rPr>
        <w:t xml:space="preserve"> </w:t>
      </w:r>
      <w:r w:rsidR="00EB09EC" w:rsidRPr="00EB09EC">
        <w:rPr>
          <w:rFonts w:cstheme="minorHAnsi"/>
        </w:rPr>
        <w:t>Date:</w:t>
      </w:r>
      <w:r w:rsidR="00EB09EC">
        <w:rPr>
          <w:rFonts w:cstheme="minorHAnsi"/>
        </w:rPr>
        <w:t xml:space="preserve"> </w:t>
      </w:r>
      <w:r w:rsidR="00EB09EC" w:rsidRPr="00EB09EC">
        <w:rPr>
          <w:rFonts w:cstheme="minorHAnsi"/>
        </w:rPr>
        <w:t>_________________________</w:t>
      </w:r>
    </w:p>
    <w:p w14:paraId="26911C79" w14:textId="77777777" w:rsidR="00EB09EC" w:rsidRDefault="00EB09EC" w:rsidP="005F4317">
      <w:pPr>
        <w:spacing w:after="0" w:line="240" w:lineRule="auto"/>
      </w:pPr>
    </w:p>
    <w:sectPr w:rsidR="00EB09EC">
      <w:head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41" w:author="Elliott, Brendan" w:date="2026-10-15T11:32:00Z" w:initials="BE">
    <w:p w14:paraId="2A65AAB9" w14:textId="77777777" w:rsidR="00404F5F" w:rsidRDefault="00404F5F" w:rsidP="00404F5F">
      <w:pPr>
        <w:pStyle w:val="CommentText"/>
      </w:pPr>
      <w:r>
        <w:rPr>
          <w:rStyle w:val="CommentReference"/>
        </w:rPr>
        <w:annotationRef/>
      </w:r>
      <w:r>
        <w:t>I’m guessing you don’t know yet what the prize is. I anticipate whomever is the keeper of this email address will get inquiries from people as to what the prize is. It would be great if you could say in this what the prize(s) will be.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A65AA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8ECF3E7" w16cex:dateUtc="2026-10-15T14: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A65AAB9" w16cid:durableId="38ECF3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A68A77" w14:textId="77777777" w:rsidR="00910718" w:rsidRDefault="00910718" w:rsidP="007F41D3">
      <w:pPr>
        <w:spacing w:after="0" w:line="240" w:lineRule="auto"/>
      </w:pPr>
      <w:r>
        <w:separator/>
      </w:r>
    </w:p>
  </w:endnote>
  <w:endnote w:type="continuationSeparator" w:id="0">
    <w:p w14:paraId="095A341E" w14:textId="77777777" w:rsidR="00910718" w:rsidRDefault="00910718" w:rsidP="007F4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D3FBA5" w14:textId="77777777" w:rsidR="00910718" w:rsidRDefault="00910718" w:rsidP="007F41D3">
      <w:pPr>
        <w:spacing w:after="0" w:line="240" w:lineRule="auto"/>
      </w:pPr>
      <w:r>
        <w:separator/>
      </w:r>
    </w:p>
  </w:footnote>
  <w:footnote w:type="continuationSeparator" w:id="0">
    <w:p w14:paraId="6CFA1AF1" w14:textId="77777777" w:rsidR="00910718" w:rsidRDefault="00910718" w:rsidP="007F4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476A7" w14:textId="0A8CEC46" w:rsidR="007F41D3" w:rsidRDefault="00E92B1E" w:rsidP="007F41D3">
    <w:pPr>
      <w:pStyle w:val="Header"/>
      <w:jc w:val="center"/>
    </w:pPr>
    <w:r>
      <w:rPr>
        <w:noProof/>
      </w:rPr>
      <w:drawing>
        <wp:anchor distT="0" distB="0" distL="114300" distR="114300" simplePos="0" relativeHeight="251658240" behindDoc="1" locked="0" layoutInCell="1" allowOverlap="1" wp14:anchorId="0909EA7F" wp14:editId="0CB2CA1B">
          <wp:simplePos x="0" y="0"/>
          <wp:positionH relativeFrom="column">
            <wp:posOffset>799465</wp:posOffset>
          </wp:positionH>
          <wp:positionV relativeFrom="paragraph">
            <wp:posOffset>-400050</wp:posOffset>
          </wp:positionV>
          <wp:extent cx="942975" cy="1220025"/>
          <wp:effectExtent l="0" t="0" r="0" b="0"/>
          <wp:wrapNone/>
          <wp:docPr id="1857876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76114" name="Picture 1857876114"/>
                  <pic:cNvPicPr/>
                </pic:nvPicPr>
                <pic:blipFill>
                  <a:blip r:embed="rId1">
                    <a:extLst>
                      <a:ext uri="{28A0092B-C50C-407E-A947-70E740481C1C}">
                        <a14:useLocalDpi xmlns:a14="http://schemas.microsoft.com/office/drawing/2010/main" val="0"/>
                      </a:ext>
                    </a:extLst>
                  </a:blip>
                  <a:stretch>
                    <a:fillRect/>
                  </a:stretch>
                </pic:blipFill>
                <pic:spPr>
                  <a:xfrm>
                    <a:off x="0" y="0"/>
                    <a:ext cx="942975" cy="122002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007F41D3">
      <w:rPr>
        <w:noProof/>
      </w:rPr>
      <w:drawing>
        <wp:inline distT="0" distB="0" distL="0" distR="0" wp14:anchorId="0D3397C7" wp14:editId="1571B34C">
          <wp:extent cx="1630908" cy="624271"/>
          <wp:effectExtent l="0" t="0" r="0" b="4445"/>
          <wp:docPr id="2"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667820" cy="638400"/>
                  </a:xfrm>
                  <a:prstGeom prst="rect">
                    <a:avLst/>
                  </a:prstGeom>
                </pic:spPr>
              </pic:pic>
            </a:graphicData>
          </a:graphic>
        </wp:inline>
      </w:drawing>
    </w:r>
  </w:p>
  <w:p w14:paraId="4874872D" w14:textId="77777777" w:rsidR="007F41D3" w:rsidRDefault="007F4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943D5"/>
    <w:multiLevelType w:val="hybridMultilevel"/>
    <w:tmpl w:val="0210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097B92"/>
    <w:multiLevelType w:val="hybridMultilevel"/>
    <w:tmpl w:val="16004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70C7B"/>
    <w:multiLevelType w:val="hybridMultilevel"/>
    <w:tmpl w:val="F4109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8556323">
    <w:abstractNumId w:val="2"/>
  </w:num>
  <w:num w:numId="2" w16cid:durableId="1897156549">
    <w:abstractNumId w:val="1"/>
  </w:num>
  <w:num w:numId="3" w16cid:durableId="69476743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Hewlett, Amanda">
    <w15:presenceInfo w15:providerId="AD" w15:userId="S::Amanda.Hewlett@nshealth.ca::ba7a8822-172e-44ed-8750-8ca44a9d8340"/>
  </w15:person>
  <w15:person w15:author="Elliott, Brendan">
    <w15:presenceInfo w15:providerId="AD" w15:userId="S::Brendan.Elliott@nshealth.ca::16b71b0b-f094-4410-a280-714ea6e7d96b"/>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317"/>
    <w:rsid w:val="00073397"/>
    <w:rsid w:val="00127448"/>
    <w:rsid w:val="00230933"/>
    <w:rsid w:val="00352C7D"/>
    <w:rsid w:val="00355C09"/>
    <w:rsid w:val="003776B8"/>
    <w:rsid w:val="00392340"/>
    <w:rsid w:val="00404F5F"/>
    <w:rsid w:val="0044034A"/>
    <w:rsid w:val="00480CA0"/>
    <w:rsid w:val="00482465"/>
    <w:rsid w:val="00520CCC"/>
    <w:rsid w:val="005802C7"/>
    <w:rsid w:val="005806BC"/>
    <w:rsid w:val="005A2C2B"/>
    <w:rsid w:val="005F4317"/>
    <w:rsid w:val="006075BF"/>
    <w:rsid w:val="006626AC"/>
    <w:rsid w:val="006655EC"/>
    <w:rsid w:val="006F2CBF"/>
    <w:rsid w:val="007A2ED4"/>
    <w:rsid w:val="007F41D3"/>
    <w:rsid w:val="00887F85"/>
    <w:rsid w:val="008D010C"/>
    <w:rsid w:val="008E5AA3"/>
    <w:rsid w:val="00903484"/>
    <w:rsid w:val="00910718"/>
    <w:rsid w:val="00933AAC"/>
    <w:rsid w:val="00A66BD0"/>
    <w:rsid w:val="00A9117F"/>
    <w:rsid w:val="00A93D03"/>
    <w:rsid w:val="00AE1190"/>
    <w:rsid w:val="00AF04A2"/>
    <w:rsid w:val="00B41183"/>
    <w:rsid w:val="00B65254"/>
    <w:rsid w:val="00C53A48"/>
    <w:rsid w:val="00CE3A92"/>
    <w:rsid w:val="00CF6C6A"/>
    <w:rsid w:val="00D53B3B"/>
    <w:rsid w:val="00DE45A8"/>
    <w:rsid w:val="00E06308"/>
    <w:rsid w:val="00E92B1E"/>
    <w:rsid w:val="00EB09EC"/>
    <w:rsid w:val="00EF30FD"/>
    <w:rsid w:val="00F0124B"/>
    <w:rsid w:val="00F3278A"/>
    <w:rsid w:val="00FD3A31"/>
    <w:rsid w:val="09FFF0A6"/>
    <w:rsid w:val="13AE041C"/>
    <w:rsid w:val="596B7458"/>
    <w:rsid w:val="74F4E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D58F9"/>
  <w15:docId w15:val="{17D5E8C3-CBD0-4947-99E7-A9D19CAF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4317"/>
    <w:pPr>
      <w:autoSpaceDE w:val="0"/>
      <w:autoSpaceDN w:val="0"/>
      <w:adjustRightInd w:val="0"/>
      <w:spacing w:after="0" w:line="240" w:lineRule="auto"/>
    </w:pPr>
    <w:rPr>
      <w:rFonts w:ascii="Lucida Sans" w:hAnsi="Lucida Sans" w:cs="Lucida Sans"/>
      <w:color w:val="000000"/>
      <w:sz w:val="24"/>
      <w:szCs w:val="24"/>
    </w:rPr>
  </w:style>
  <w:style w:type="character" w:styleId="Hyperlink">
    <w:name w:val="Hyperlink"/>
    <w:basedOn w:val="DefaultParagraphFont"/>
    <w:uiPriority w:val="99"/>
    <w:unhideWhenUsed/>
    <w:rsid w:val="005F4317"/>
    <w:rPr>
      <w:color w:val="0563C1" w:themeColor="hyperlink"/>
      <w:u w:val="single"/>
    </w:rPr>
  </w:style>
  <w:style w:type="character" w:styleId="UnresolvedMention">
    <w:name w:val="Unresolved Mention"/>
    <w:basedOn w:val="DefaultParagraphFont"/>
    <w:uiPriority w:val="99"/>
    <w:semiHidden/>
    <w:unhideWhenUsed/>
    <w:rsid w:val="005F4317"/>
    <w:rPr>
      <w:color w:val="605E5C"/>
      <w:shd w:val="clear" w:color="auto" w:fill="E1DFDD"/>
    </w:rPr>
  </w:style>
  <w:style w:type="paragraph" w:styleId="Header">
    <w:name w:val="header"/>
    <w:basedOn w:val="Normal"/>
    <w:link w:val="HeaderChar"/>
    <w:uiPriority w:val="99"/>
    <w:unhideWhenUsed/>
    <w:rsid w:val="007F4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1D3"/>
  </w:style>
  <w:style w:type="paragraph" w:styleId="Footer">
    <w:name w:val="footer"/>
    <w:basedOn w:val="Normal"/>
    <w:link w:val="FooterChar"/>
    <w:uiPriority w:val="99"/>
    <w:unhideWhenUsed/>
    <w:rsid w:val="007F4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1D3"/>
  </w:style>
  <w:style w:type="character" w:styleId="FollowedHyperlink">
    <w:name w:val="FollowedHyperlink"/>
    <w:basedOn w:val="DefaultParagraphFont"/>
    <w:uiPriority w:val="99"/>
    <w:semiHidden/>
    <w:unhideWhenUsed/>
    <w:rsid w:val="00DE45A8"/>
    <w:rPr>
      <w:color w:val="954F72" w:themeColor="followedHyperlink"/>
      <w:u w:val="single"/>
    </w:rPr>
  </w:style>
  <w:style w:type="paragraph" w:styleId="Revision">
    <w:name w:val="Revision"/>
    <w:hidden/>
    <w:uiPriority w:val="99"/>
    <w:semiHidden/>
    <w:rsid w:val="006F2CBF"/>
    <w:pPr>
      <w:spacing w:after="0" w:line="240" w:lineRule="auto"/>
    </w:pPr>
  </w:style>
  <w:style w:type="character" w:styleId="CommentReference">
    <w:name w:val="annotation reference"/>
    <w:basedOn w:val="DefaultParagraphFont"/>
    <w:uiPriority w:val="99"/>
    <w:semiHidden/>
    <w:unhideWhenUsed/>
    <w:rsid w:val="00404F5F"/>
    <w:rPr>
      <w:sz w:val="16"/>
      <w:szCs w:val="16"/>
    </w:rPr>
  </w:style>
  <w:style w:type="paragraph" w:styleId="CommentText">
    <w:name w:val="annotation text"/>
    <w:basedOn w:val="Normal"/>
    <w:link w:val="CommentTextChar"/>
    <w:uiPriority w:val="99"/>
    <w:unhideWhenUsed/>
    <w:rsid w:val="00404F5F"/>
    <w:pPr>
      <w:spacing w:line="240" w:lineRule="auto"/>
    </w:pPr>
    <w:rPr>
      <w:sz w:val="20"/>
      <w:szCs w:val="20"/>
    </w:rPr>
  </w:style>
  <w:style w:type="character" w:customStyle="1" w:styleId="CommentTextChar">
    <w:name w:val="Comment Text Char"/>
    <w:basedOn w:val="DefaultParagraphFont"/>
    <w:link w:val="CommentText"/>
    <w:uiPriority w:val="99"/>
    <w:rsid w:val="00404F5F"/>
    <w:rPr>
      <w:sz w:val="20"/>
      <w:szCs w:val="20"/>
    </w:rPr>
  </w:style>
  <w:style w:type="paragraph" w:styleId="CommentSubject">
    <w:name w:val="annotation subject"/>
    <w:basedOn w:val="CommentText"/>
    <w:next w:val="CommentText"/>
    <w:link w:val="CommentSubjectChar"/>
    <w:uiPriority w:val="99"/>
    <w:semiHidden/>
    <w:unhideWhenUsed/>
    <w:rsid w:val="00404F5F"/>
    <w:rPr>
      <w:b/>
      <w:bCs/>
    </w:rPr>
  </w:style>
  <w:style w:type="character" w:customStyle="1" w:styleId="CommentSubjectChar">
    <w:name w:val="Comment Subject Char"/>
    <w:basedOn w:val="CommentTextChar"/>
    <w:link w:val="CommentSubject"/>
    <w:uiPriority w:val="99"/>
    <w:semiHidden/>
    <w:rsid w:val="00404F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b2817b-01a2-48f9-93b3-49c44f2d90f5" xsi:nil="true"/>
    <lcf76f155ced4ddcb4097134ff3c332f xmlns="b4eb1374-e7c7-4605-b840-930fd1b5f98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B9BC495B17E44A9169B34738F2B7AD" ma:contentTypeVersion="14" ma:contentTypeDescription="Create a new document." ma:contentTypeScope="" ma:versionID="32acb8ca6988f7728c1b6323f9c582c8">
  <xsd:schema xmlns:xsd="http://www.w3.org/2001/XMLSchema" xmlns:xs="http://www.w3.org/2001/XMLSchema" xmlns:p="http://schemas.microsoft.com/office/2006/metadata/properties" xmlns:ns2="b4eb1374-e7c7-4605-b840-930fd1b5f983" xmlns:ns3="33b2817b-01a2-48f9-93b3-49c44f2d90f5" targetNamespace="http://schemas.microsoft.com/office/2006/metadata/properties" ma:root="true" ma:fieldsID="a5c68c69150c483b245fa068ec614602" ns2:_="" ns3:_="">
    <xsd:import namespace="b4eb1374-e7c7-4605-b840-930fd1b5f983"/>
    <xsd:import namespace="33b2817b-01a2-48f9-93b3-49c44f2d90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eb1374-e7c7-4605-b840-930fd1b5f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c3ec6-88af-47af-a068-6d7a8d914e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b2817b-01a2-48f9-93b3-49c44f2d90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f96787-b960-4882-bddf-09bea8fc692a}" ma:internalName="TaxCatchAll" ma:showField="CatchAllData" ma:web="33b2817b-01a2-48f9-93b3-49c44f2d90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D9E4D5-5176-4D63-A569-21EF0139C927}">
  <ds:schemaRefs>
    <ds:schemaRef ds:uri="http://schemas.openxmlformats.org/officeDocument/2006/bibliography"/>
  </ds:schemaRefs>
</ds:datastoreItem>
</file>

<file path=customXml/itemProps2.xml><?xml version="1.0" encoding="utf-8"?>
<ds:datastoreItem xmlns:ds="http://schemas.openxmlformats.org/officeDocument/2006/customXml" ds:itemID="{FE45B86F-E06D-458C-9113-CFEC90AA90AC}">
  <ds:schemaRefs>
    <ds:schemaRef ds:uri="http://schemas.microsoft.com/sharepoint/v3/contenttype/forms"/>
  </ds:schemaRefs>
</ds:datastoreItem>
</file>

<file path=customXml/itemProps3.xml><?xml version="1.0" encoding="utf-8"?>
<ds:datastoreItem xmlns:ds="http://schemas.openxmlformats.org/officeDocument/2006/customXml" ds:itemID="{7D8F287F-422D-405B-996F-55A1CEE910E6}">
  <ds:schemaRefs>
    <ds:schemaRef ds:uri="http://schemas.microsoft.com/office/2006/metadata/properties"/>
    <ds:schemaRef ds:uri="http://schemas.microsoft.com/office/infopath/2007/PartnerControls"/>
    <ds:schemaRef ds:uri="33b2817b-01a2-48f9-93b3-49c44f2d90f5"/>
    <ds:schemaRef ds:uri="b4eb1374-e7c7-4605-b840-930fd1b5f983"/>
  </ds:schemaRefs>
</ds:datastoreItem>
</file>

<file path=customXml/itemProps4.xml><?xml version="1.0" encoding="utf-8"?>
<ds:datastoreItem xmlns:ds="http://schemas.openxmlformats.org/officeDocument/2006/customXml" ds:itemID="{8AB81A80-AF17-4A07-A643-ED1EC38DB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eb1374-e7c7-4605-b840-930fd1b5f983"/>
    <ds:schemaRef ds:uri="33b2817b-01a2-48f9-93b3-49c44f2d9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1006</Words>
  <Characters>5739</Characters>
  <Application>Microsoft Office Word</Application>
  <DocSecurity>0</DocSecurity>
  <Lines>47</Lines>
  <Paragraphs>13</Paragraphs>
  <ScaleCrop>false</ScaleCrop>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Forsey, Erin</dc:creator>
  <cp:keywords/>
  <dc:description/>
  <cp:lastModifiedBy>Hewlett, Amanda</cp:lastModifiedBy>
  <cp:revision>2</cp:revision>
  <dcterms:created xsi:type="dcterms:W3CDTF">2026-10-16T17:34:00Z</dcterms:created>
  <dcterms:modified xsi:type="dcterms:W3CDTF">2026-10-16T17:34:00Z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0x010100B2B9BC495B17E44A9169B34738F2B7AD</vt:lpwstr>
  </property>
  <property fmtid="{D5CDD505-2E9C-101B-9397-08002B2CF9AE}" pid="3" name="MediaServiceImageTags">
    <vt:lpwstr/>
  </property>
</Properties>
</file>